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70C50" w14:textId="2747A786" w:rsidR="003F2374" w:rsidRPr="00F177B4" w:rsidRDefault="003F2374" w:rsidP="00F06254">
      <w:pPr>
        <w:spacing w:after="0"/>
        <w:jc w:val="both"/>
        <w:rPr>
          <w:rFonts w:ascii="Average" w:hAnsi="Average"/>
          <w:b/>
          <w:bCs/>
        </w:rPr>
      </w:pPr>
      <w:r w:rsidRPr="00F177B4">
        <w:rPr>
          <w:rFonts w:ascii="Average" w:hAnsi="Average"/>
          <w:b/>
          <w:bCs/>
        </w:rPr>
        <w:t>Addendum to the Vaccine Landscape Report: School Vaccinations in Nevada</w:t>
      </w:r>
      <w:r w:rsidR="009C0D3B" w:rsidRPr="00F177B4">
        <w:rPr>
          <w:rFonts w:ascii="Average" w:hAnsi="Average"/>
          <w:b/>
          <w:bCs/>
        </w:rPr>
        <w:t xml:space="preserve"> </w:t>
      </w:r>
      <w:r w:rsidR="00F177B4" w:rsidRPr="00F177B4">
        <w:rPr>
          <w:rFonts w:ascii="Average" w:hAnsi="Average"/>
          <w:b/>
          <w:bCs/>
        </w:rPr>
        <w:t>Before and During the COVID-19 Pandemic</w:t>
      </w:r>
    </w:p>
    <w:p w14:paraId="07604A47" w14:textId="2A4D2F86" w:rsidR="00455166" w:rsidRPr="00F177B4" w:rsidRDefault="00455166" w:rsidP="00F06254">
      <w:pPr>
        <w:spacing w:after="0"/>
        <w:jc w:val="both"/>
        <w:rPr>
          <w:rFonts w:ascii="Average" w:hAnsi="Average"/>
          <w:b/>
          <w:bCs/>
        </w:rPr>
      </w:pPr>
      <w:r>
        <w:rPr>
          <w:rFonts w:ascii="Average" w:hAnsi="Average"/>
          <w:b/>
          <w:bCs/>
        </w:rPr>
        <w:t>September 2022</w:t>
      </w:r>
    </w:p>
    <w:p w14:paraId="3CB1F196" w14:textId="137C01B9" w:rsidR="002F2D5D" w:rsidRDefault="002F2D5D" w:rsidP="00F06254">
      <w:pPr>
        <w:spacing w:after="0"/>
        <w:jc w:val="both"/>
        <w:rPr>
          <w:rFonts w:ascii="Average" w:hAnsi="Average"/>
        </w:rPr>
      </w:pPr>
      <w:r w:rsidRPr="00A64FB2">
        <w:rPr>
          <w:rFonts w:ascii="Average" w:hAnsi="Average"/>
          <w:b/>
          <w:bCs/>
        </w:rPr>
        <w:t>Prepared by:</w:t>
      </w:r>
      <w:r w:rsidRPr="008703DF">
        <w:rPr>
          <w:rFonts w:ascii="Average" w:hAnsi="Average"/>
        </w:rPr>
        <w:t xml:space="preserve"> Kendall Lyons, MPH</w:t>
      </w:r>
      <w:r w:rsidR="00A64FB2">
        <w:rPr>
          <w:rFonts w:ascii="Average" w:hAnsi="Average"/>
        </w:rPr>
        <w:t>, Epidemiologist</w:t>
      </w:r>
      <w:r>
        <w:rPr>
          <w:rFonts w:ascii="Average" w:hAnsi="Average"/>
        </w:rPr>
        <w:t xml:space="preserve">; </w:t>
      </w:r>
      <w:r w:rsidRPr="008703DF">
        <w:rPr>
          <w:rFonts w:ascii="Average" w:hAnsi="Average"/>
        </w:rPr>
        <w:t>Anjin Singh, MPH</w:t>
      </w:r>
      <w:r w:rsidR="00A64FB2">
        <w:rPr>
          <w:rFonts w:ascii="Average" w:hAnsi="Average"/>
        </w:rPr>
        <w:t>, Sr. Epidemiologist</w:t>
      </w:r>
      <w:r w:rsidRPr="008703DF">
        <w:rPr>
          <w:rFonts w:ascii="Average" w:hAnsi="Average"/>
        </w:rPr>
        <w:t xml:space="preserve">; </w:t>
      </w:r>
      <w:r>
        <w:rPr>
          <w:rFonts w:ascii="Average" w:hAnsi="Average"/>
        </w:rPr>
        <w:t>Donald Kue</w:t>
      </w:r>
      <w:r w:rsidR="00A64FB2">
        <w:rPr>
          <w:rFonts w:ascii="Average" w:hAnsi="Average"/>
        </w:rPr>
        <w:t xml:space="preserve">, </w:t>
      </w:r>
      <w:r w:rsidR="003907F3">
        <w:rPr>
          <w:rFonts w:ascii="Average" w:hAnsi="Average"/>
        </w:rPr>
        <w:t xml:space="preserve">MPH Candidate and Student </w:t>
      </w:r>
      <w:r>
        <w:rPr>
          <w:rFonts w:ascii="Average" w:hAnsi="Average"/>
        </w:rPr>
        <w:t>Intern</w:t>
      </w:r>
      <w:r w:rsidRPr="008703DF">
        <w:rPr>
          <w:rFonts w:ascii="Average" w:hAnsi="Average"/>
        </w:rPr>
        <w:t xml:space="preserve"> </w:t>
      </w:r>
    </w:p>
    <w:p w14:paraId="14BBB50F" w14:textId="498A68AC" w:rsidR="00C15C93" w:rsidRDefault="00C15C93" w:rsidP="00F06254">
      <w:pPr>
        <w:spacing w:after="0"/>
        <w:jc w:val="both"/>
        <w:rPr>
          <w:rFonts w:ascii="Average" w:hAnsi="Average"/>
        </w:rPr>
      </w:pPr>
      <w:r w:rsidRPr="00A64FB2">
        <w:rPr>
          <w:rFonts w:ascii="Average" w:hAnsi="Average"/>
          <w:b/>
          <w:bCs/>
        </w:rPr>
        <w:t>Special Thanks:</w:t>
      </w:r>
      <w:r>
        <w:rPr>
          <w:rFonts w:ascii="Average" w:hAnsi="Average"/>
        </w:rPr>
        <w:t xml:space="preserve"> Cathy Looc, </w:t>
      </w:r>
      <w:proofErr w:type="gramStart"/>
      <w:r w:rsidR="00A64FB2" w:rsidRPr="00A64FB2">
        <w:rPr>
          <w:rFonts w:ascii="Average" w:hAnsi="Average"/>
        </w:rPr>
        <w:t>School</w:t>
      </w:r>
      <w:proofErr w:type="gramEnd"/>
      <w:r w:rsidR="00A64FB2" w:rsidRPr="00A64FB2">
        <w:rPr>
          <w:rFonts w:ascii="Average" w:hAnsi="Average"/>
        </w:rPr>
        <w:t xml:space="preserve"> and Child Care Immunization Coordinator</w:t>
      </w:r>
    </w:p>
    <w:p w14:paraId="3CEEBBDC" w14:textId="5EC9DE23" w:rsidR="008703DF" w:rsidRPr="008703DF" w:rsidRDefault="008703DF" w:rsidP="00F06254">
      <w:pPr>
        <w:spacing w:after="0"/>
        <w:jc w:val="both"/>
        <w:rPr>
          <w:rFonts w:ascii="Average" w:hAnsi="Average"/>
        </w:rPr>
      </w:pPr>
      <w:r w:rsidRPr="008703DF">
        <w:rPr>
          <w:rFonts w:ascii="Average" w:hAnsi="Average"/>
        </w:rPr>
        <w:t xml:space="preserve">Nevada Department of Public </w:t>
      </w:r>
      <w:r w:rsidR="00157182">
        <w:rPr>
          <w:rFonts w:ascii="Average" w:hAnsi="Average"/>
        </w:rPr>
        <w:t>and</w:t>
      </w:r>
      <w:r w:rsidRPr="008703DF">
        <w:rPr>
          <w:rFonts w:ascii="Average" w:hAnsi="Average"/>
        </w:rPr>
        <w:t xml:space="preserve"> Behavioral Health</w:t>
      </w:r>
      <w:r w:rsidR="00157182">
        <w:rPr>
          <w:rFonts w:ascii="Average" w:hAnsi="Average"/>
        </w:rPr>
        <w:t xml:space="preserve"> (DPBH)</w:t>
      </w:r>
    </w:p>
    <w:p w14:paraId="2DA9BCDE" w14:textId="2FD45BEC" w:rsidR="008703DF" w:rsidRPr="008703DF" w:rsidRDefault="008703DF" w:rsidP="00F06254">
      <w:pPr>
        <w:spacing w:after="0"/>
        <w:jc w:val="both"/>
        <w:rPr>
          <w:rFonts w:ascii="Average" w:hAnsi="Average"/>
        </w:rPr>
      </w:pPr>
      <w:r w:rsidRPr="008703DF">
        <w:rPr>
          <w:rFonts w:ascii="Average" w:hAnsi="Average"/>
        </w:rPr>
        <w:t xml:space="preserve">Nevada State Immunization Program </w:t>
      </w:r>
      <w:r w:rsidR="00157182">
        <w:rPr>
          <w:rFonts w:ascii="Average" w:hAnsi="Average"/>
        </w:rPr>
        <w:t>(NSIP)</w:t>
      </w:r>
    </w:p>
    <w:p w14:paraId="15C1C6F6" w14:textId="34D89757" w:rsidR="00D13BB0" w:rsidRPr="008703DF" w:rsidRDefault="009F06E9" w:rsidP="00F06254">
      <w:pPr>
        <w:spacing w:before="240"/>
        <w:jc w:val="both"/>
        <w:rPr>
          <w:rFonts w:ascii="Average" w:hAnsi="Average"/>
        </w:rPr>
      </w:pPr>
      <w:r w:rsidRPr="008703DF">
        <w:rPr>
          <w:rFonts w:ascii="Average" w:hAnsi="Average"/>
        </w:rPr>
        <w:t>In the Vaccine Landscape Report, routine childhood immunization rates were reported for the 2018</w:t>
      </w:r>
      <w:r w:rsidR="00D04EA6" w:rsidRPr="008703DF">
        <w:rPr>
          <w:rFonts w:ascii="Average" w:hAnsi="Average"/>
        </w:rPr>
        <w:t xml:space="preserve"> – </w:t>
      </w:r>
      <w:r w:rsidRPr="008703DF">
        <w:rPr>
          <w:rFonts w:ascii="Average" w:hAnsi="Average"/>
        </w:rPr>
        <w:t xml:space="preserve">2021 years; however, school vaccinations were </w:t>
      </w:r>
      <w:r w:rsidR="00D309D0" w:rsidRPr="008703DF">
        <w:rPr>
          <w:rFonts w:ascii="Average" w:hAnsi="Average"/>
        </w:rPr>
        <w:t>not reported for the corresponding</w:t>
      </w:r>
      <w:r w:rsidRPr="008703DF">
        <w:rPr>
          <w:rFonts w:ascii="Average" w:hAnsi="Average"/>
        </w:rPr>
        <w:t xml:space="preserve"> school years. The purpose of this addendum is to</w:t>
      </w:r>
      <w:r w:rsidR="00D309D0" w:rsidRPr="008703DF">
        <w:rPr>
          <w:rFonts w:ascii="Average" w:hAnsi="Average"/>
        </w:rPr>
        <w:t xml:space="preserve"> analyze </w:t>
      </w:r>
      <w:r w:rsidRPr="008703DF">
        <w:rPr>
          <w:rFonts w:ascii="Average" w:hAnsi="Average"/>
        </w:rPr>
        <w:t xml:space="preserve">school </w:t>
      </w:r>
      <w:r w:rsidR="00D04EA6" w:rsidRPr="008703DF">
        <w:rPr>
          <w:rFonts w:ascii="Average" w:hAnsi="Average"/>
        </w:rPr>
        <w:t>required</w:t>
      </w:r>
      <w:r w:rsidRPr="008703DF">
        <w:rPr>
          <w:rFonts w:ascii="Average" w:hAnsi="Average"/>
        </w:rPr>
        <w:t xml:space="preserve"> vaccinations </w:t>
      </w:r>
      <w:r w:rsidR="001075F4" w:rsidRPr="008703DF">
        <w:rPr>
          <w:rFonts w:ascii="Average" w:hAnsi="Average"/>
        </w:rPr>
        <w:t>among students in grade levels of interest</w:t>
      </w:r>
      <w:r w:rsidR="00D309D0" w:rsidRPr="008703DF">
        <w:rPr>
          <w:rFonts w:ascii="Average" w:hAnsi="Average"/>
        </w:rPr>
        <w:t xml:space="preserve">—kindergarten, </w:t>
      </w:r>
      <w:r w:rsidRPr="008703DF">
        <w:rPr>
          <w:rFonts w:ascii="Average" w:hAnsi="Average"/>
        </w:rPr>
        <w:t>7</w:t>
      </w:r>
      <w:r w:rsidRPr="008703DF">
        <w:rPr>
          <w:rFonts w:ascii="Average" w:hAnsi="Average"/>
          <w:vertAlign w:val="superscript"/>
        </w:rPr>
        <w:t>th</w:t>
      </w:r>
      <w:r w:rsidRPr="008703DF">
        <w:rPr>
          <w:rFonts w:ascii="Average" w:hAnsi="Average"/>
        </w:rPr>
        <w:t xml:space="preserve"> and 12</w:t>
      </w:r>
      <w:r w:rsidRPr="008703DF">
        <w:rPr>
          <w:rFonts w:ascii="Average" w:hAnsi="Average"/>
          <w:vertAlign w:val="superscript"/>
        </w:rPr>
        <w:t>th</w:t>
      </w:r>
      <w:r w:rsidRPr="008703DF">
        <w:rPr>
          <w:rFonts w:ascii="Average" w:hAnsi="Average"/>
        </w:rPr>
        <w:t xml:space="preserve"> grade</w:t>
      </w:r>
      <w:r w:rsidR="00D309D0" w:rsidRPr="008703DF">
        <w:rPr>
          <w:rFonts w:ascii="Average" w:hAnsi="Average"/>
        </w:rPr>
        <w:t>—</w:t>
      </w:r>
      <w:r w:rsidRPr="008703DF">
        <w:rPr>
          <w:rFonts w:ascii="Average" w:hAnsi="Average"/>
        </w:rPr>
        <w:t xml:space="preserve">and </w:t>
      </w:r>
      <w:r w:rsidR="00D309D0" w:rsidRPr="008703DF">
        <w:rPr>
          <w:rFonts w:ascii="Average" w:hAnsi="Average"/>
        </w:rPr>
        <w:t>discuss those rates within the context of the COVID-19 pandemic</w:t>
      </w:r>
      <w:r w:rsidRPr="008703DF">
        <w:rPr>
          <w:rFonts w:ascii="Average" w:hAnsi="Average"/>
        </w:rPr>
        <w:t>.</w:t>
      </w:r>
    </w:p>
    <w:p w14:paraId="4EB538A7" w14:textId="77777777" w:rsidR="003A134A" w:rsidRPr="008703DF" w:rsidRDefault="003A134A" w:rsidP="00F06254">
      <w:pPr>
        <w:jc w:val="both"/>
        <w:rPr>
          <w:rFonts w:ascii="Average" w:hAnsi="Average"/>
          <w:b/>
          <w:bCs/>
          <w:u w:val="single"/>
        </w:rPr>
      </w:pPr>
      <w:r w:rsidRPr="008703DF">
        <w:rPr>
          <w:rFonts w:ascii="Average" w:hAnsi="Average"/>
          <w:b/>
          <w:bCs/>
          <w:u w:val="single"/>
        </w:rPr>
        <w:t>Childhood Vaccine Schedule</w:t>
      </w:r>
    </w:p>
    <w:p w14:paraId="2662C193" w14:textId="3F81C0FA" w:rsidR="00F8737A" w:rsidRDefault="009F06E9" w:rsidP="00F06254">
      <w:pPr>
        <w:jc w:val="both"/>
        <w:rPr>
          <w:rFonts w:ascii="Average" w:hAnsi="Average"/>
        </w:rPr>
      </w:pPr>
      <w:r w:rsidRPr="008703DF">
        <w:rPr>
          <w:rFonts w:ascii="Average" w:hAnsi="Average"/>
        </w:rPr>
        <w:t>Vaccines are recommended by the Advisory Committee on Immunization Practices (</w:t>
      </w:r>
      <w:r w:rsidRPr="008703DF">
        <w:rPr>
          <w:rFonts w:ascii="Average" w:hAnsi="Average"/>
          <w:b/>
          <w:bCs/>
        </w:rPr>
        <w:t>ACIP</w:t>
      </w:r>
      <w:r w:rsidRPr="008703DF">
        <w:rPr>
          <w:rFonts w:ascii="Average" w:hAnsi="Average"/>
        </w:rPr>
        <w:t>)</w:t>
      </w:r>
      <w:r w:rsidR="00A01768">
        <w:rPr>
          <w:rFonts w:ascii="Average" w:hAnsi="Average"/>
        </w:rPr>
        <w:t xml:space="preserve"> </w:t>
      </w:r>
      <w:r w:rsidRPr="008703DF">
        <w:rPr>
          <w:rFonts w:ascii="Average" w:hAnsi="Average"/>
        </w:rPr>
        <w:t>and Centers for Disease Control and Prevention (</w:t>
      </w:r>
      <w:r w:rsidRPr="008703DF">
        <w:rPr>
          <w:rFonts w:ascii="Average" w:hAnsi="Average"/>
          <w:b/>
          <w:bCs/>
        </w:rPr>
        <w:t>CDC</w:t>
      </w:r>
      <w:r w:rsidRPr="008703DF">
        <w:rPr>
          <w:rFonts w:ascii="Average" w:hAnsi="Average"/>
        </w:rPr>
        <w:t>) to ensure that the public health is safeguarded against infectious, vaccine-preventable diseases (</w:t>
      </w:r>
      <w:r w:rsidRPr="008703DF">
        <w:rPr>
          <w:rFonts w:ascii="Average" w:hAnsi="Average"/>
          <w:b/>
          <w:bCs/>
        </w:rPr>
        <w:t>VPDs</w:t>
      </w:r>
      <w:r w:rsidRPr="008703DF">
        <w:rPr>
          <w:rFonts w:ascii="Average" w:hAnsi="Average"/>
        </w:rPr>
        <w:t>).</w:t>
      </w:r>
      <w:r w:rsidR="007B383C">
        <w:rPr>
          <w:rFonts w:ascii="Average" w:hAnsi="Average"/>
          <w:vertAlign w:val="superscript"/>
        </w:rPr>
        <w:t>1,2</w:t>
      </w:r>
      <w:r w:rsidRPr="008703DF">
        <w:rPr>
          <w:rFonts w:ascii="Average" w:hAnsi="Average"/>
        </w:rPr>
        <w:t xml:space="preserve"> Vaccination is recommended for</w:t>
      </w:r>
      <w:r w:rsidR="00D80260">
        <w:rPr>
          <w:rFonts w:ascii="Average" w:hAnsi="Average"/>
        </w:rPr>
        <w:t>:</w:t>
      </w:r>
      <w:r w:rsidRPr="008703DF">
        <w:rPr>
          <w:rFonts w:ascii="Average" w:hAnsi="Average"/>
        </w:rPr>
        <w:t xml:space="preserve"> </w:t>
      </w:r>
    </w:p>
    <w:p w14:paraId="25DBE3EA" w14:textId="77777777" w:rsidR="00F8737A" w:rsidRPr="00F8737A" w:rsidRDefault="00F8737A" w:rsidP="0003350C">
      <w:pPr>
        <w:pStyle w:val="ListParagraph"/>
        <w:numPr>
          <w:ilvl w:val="0"/>
          <w:numId w:val="3"/>
        </w:numPr>
        <w:ind w:left="0" w:firstLine="720"/>
        <w:jc w:val="both"/>
        <w:rPr>
          <w:rFonts w:ascii="Average" w:hAnsi="Average"/>
          <w:vertAlign w:val="superscript"/>
        </w:rPr>
      </w:pPr>
      <w:r>
        <w:rPr>
          <w:rFonts w:ascii="Average" w:hAnsi="Average"/>
        </w:rPr>
        <w:t>D</w:t>
      </w:r>
      <w:r w:rsidR="009F06E9" w:rsidRPr="00F8737A">
        <w:rPr>
          <w:rFonts w:ascii="Average" w:hAnsi="Average"/>
        </w:rPr>
        <w:t>iphtheria, tetanus, and acellular pertussis (</w:t>
      </w:r>
      <w:r w:rsidR="009F06E9" w:rsidRPr="00F8737A">
        <w:rPr>
          <w:rFonts w:ascii="Average" w:hAnsi="Average"/>
          <w:b/>
          <w:bCs/>
        </w:rPr>
        <w:t>DTaP</w:t>
      </w:r>
      <w:r w:rsidR="009F06E9" w:rsidRPr="00F8737A">
        <w:rPr>
          <w:rFonts w:ascii="Average" w:hAnsi="Average"/>
        </w:rPr>
        <w:t>)</w:t>
      </w:r>
    </w:p>
    <w:p w14:paraId="048421BF" w14:textId="77777777" w:rsidR="00F8737A" w:rsidRPr="00F8737A" w:rsidRDefault="00F8737A" w:rsidP="0003350C">
      <w:pPr>
        <w:pStyle w:val="ListParagraph"/>
        <w:numPr>
          <w:ilvl w:val="0"/>
          <w:numId w:val="3"/>
        </w:numPr>
        <w:ind w:left="0" w:firstLine="720"/>
        <w:jc w:val="both"/>
        <w:rPr>
          <w:rFonts w:ascii="Average" w:hAnsi="Average"/>
          <w:vertAlign w:val="superscript"/>
        </w:rPr>
      </w:pPr>
      <w:r>
        <w:rPr>
          <w:rFonts w:ascii="Average" w:hAnsi="Average"/>
        </w:rPr>
        <w:t>I</w:t>
      </w:r>
      <w:r w:rsidR="009F06E9" w:rsidRPr="00F8737A">
        <w:rPr>
          <w:rFonts w:ascii="Average" w:hAnsi="Average"/>
        </w:rPr>
        <w:t>nactivated poliovirus (</w:t>
      </w:r>
      <w:r w:rsidR="009F06E9" w:rsidRPr="00F8737A">
        <w:rPr>
          <w:rFonts w:ascii="Average" w:hAnsi="Average"/>
          <w:b/>
          <w:bCs/>
        </w:rPr>
        <w:t>IPV</w:t>
      </w:r>
      <w:r w:rsidR="009F06E9" w:rsidRPr="00F8737A">
        <w:rPr>
          <w:rFonts w:ascii="Average" w:hAnsi="Average"/>
        </w:rPr>
        <w:t>)</w:t>
      </w:r>
    </w:p>
    <w:p w14:paraId="578D4413" w14:textId="77777777" w:rsidR="00F8737A" w:rsidRPr="00F8737A" w:rsidRDefault="00F8737A" w:rsidP="0003350C">
      <w:pPr>
        <w:pStyle w:val="ListParagraph"/>
        <w:numPr>
          <w:ilvl w:val="0"/>
          <w:numId w:val="3"/>
        </w:numPr>
        <w:ind w:left="0" w:firstLine="720"/>
        <w:jc w:val="both"/>
        <w:rPr>
          <w:rFonts w:ascii="Average" w:hAnsi="Average"/>
          <w:vertAlign w:val="superscript"/>
        </w:rPr>
      </w:pPr>
      <w:r>
        <w:rPr>
          <w:rFonts w:ascii="Average" w:hAnsi="Average"/>
        </w:rPr>
        <w:t>M</w:t>
      </w:r>
      <w:r w:rsidR="009F06E9" w:rsidRPr="00F8737A">
        <w:rPr>
          <w:rFonts w:ascii="Average" w:hAnsi="Average"/>
        </w:rPr>
        <w:t>easles, mumps, and rubella (</w:t>
      </w:r>
      <w:r w:rsidR="009F06E9" w:rsidRPr="00F8737A">
        <w:rPr>
          <w:rFonts w:ascii="Average" w:hAnsi="Average"/>
          <w:b/>
          <w:bCs/>
        </w:rPr>
        <w:t>MMR</w:t>
      </w:r>
      <w:r w:rsidR="009F06E9" w:rsidRPr="00F8737A">
        <w:rPr>
          <w:rFonts w:ascii="Average" w:hAnsi="Average"/>
        </w:rPr>
        <w:t xml:space="preserve">) </w:t>
      </w:r>
    </w:p>
    <w:p w14:paraId="6557E4FB" w14:textId="1DCCEF7E" w:rsidR="008F7691" w:rsidRPr="008F7691" w:rsidRDefault="00F8737A" w:rsidP="0003350C">
      <w:pPr>
        <w:pStyle w:val="ListParagraph"/>
        <w:numPr>
          <w:ilvl w:val="0"/>
          <w:numId w:val="3"/>
        </w:numPr>
        <w:ind w:left="0" w:firstLine="720"/>
        <w:jc w:val="both"/>
        <w:rPr>
          <w:rFonts w:ascii="Average" w:hAnsi="Average"/>
          <w:vertAlign w:val="superscript"/>
        </w:rPr>
      </w:pPr>
      <w:r>
        <w:rPr>
          <w:rFonts w:ascii="Average" w:hAnsi="Average"/>
        </w:rPr>
        <w:t>H</w:t>
      </w:r>
      <w:r w:rsidR="009F06E9" w:rsidRPr="00F8737A">
        <w:rPr>
          <w:rFonts w:ascii="Average" w:hAnsi="Average"/>
        </w:rPr>
        <w:t>epatitis A and B (</w:t>
      </w:r>
      <w:r w:rsidR="009F06E9" w:rsidRPr="00F8737A">
        <w:rPr>
          <w:rFonts w:ascii="Average" w:hAnsi="Average"/>
          <w:b/>
          <w:bCs/>
        </w:rPr>
        <w:t>HepA</w:t>
      </w:r>
      <w:r w:rsidR="009F06E9" w:rsidRPr="00F8737A">
        <w:rPr>
          <w:rFonts w:ascii="Average" w:hAnsi="Average"/>
        </w:rPr>
        <w:t xml:space="preserve"> and </w:t>
      </w:r>
      <w:r w:rsidR="009F06E9" w:rsidRPr="00F8737A">
        <w:rPr>
          <w:rFonts w:ascii="Average" w:hAnsi="Average"/>
          <w:b/>
          <w:bCs/>
        </w:rPr>
        <w:t>HepB</w:t>
      </w:r>
      <w:r w:rsidR="009F06E9" w:rsidRPr="00F8737A">
        <w:rPr>
          <w:rFonts w:ascii="Average" w:hAnsi="Average"/>
        </w:rPr>
        <w:t>, respectively)</w:t>
      </w:r>
    </w:p>
    <w:p w14:paraId="02A7BBC0" w14:textId="340BEC6D" w:rsidR="008F7691" w:rsidRPr="008F7691" w:rsidRDefault="008F7691" w:rsidP="0003350C">
      <w:pPr>
        <w:pStyle w:val="ListParagraph"/>
        <w:numPr>
          <w:ilvl w:val="0"/>
          <w:numId w:val="3"/>
        </w:numPr>
        <w:ind w:left="0" w:firstLine="720"/>
        <w:jc w:val="both"/>
        <w:rPr>
          <w:rFonts w:ascii="Average" w:hAnsi="Average"/>
          <w:vertAlign w:val="superscript"/>
        </w:rPr>
      </w:pPr>
      <w:r>
        <w:rPr>
          <w:rFonts w:ascii="Average" w:hAnsi="Average"/>
        </w:rPr>
        <w:t>P</w:t>
      </w:r>
      <w:r w:rsidR="009F06E9" w:rsidRPr="00F8737A">
        <w:rPr>
          <w:rFonts w:ascii="Average" w:hAnsi="Average"/>
        </w:rPr>
        <w:t>neumococcal conjugate (</w:t>
      </w:r>
      <w:r w:rsidR="009F06E9" w:rsidRPr="00F8737A">
        <w:rPr>
          <w:rFonts w:ascii="Average" w:hAnsi="Average"/>
          <w:b/>
          <w:bCs/>
        </w:rPr>
        <w:t>PCV13</w:t>
      </w:r>
      <w:r w:rsidR="00AC3908">
        <w:rPr>
          <w:rFonts w:ascii="Average" w:hAnsi="Average"/>
          <w:b/>
          <w:bCs/>
        </w:rPr>
        <w:t xml:space="preserve"> or PCV15</w:t>
      </w:r>
      <w:r w:rsidR="009F06E9" w:rsidRPr="00F8737A">
        <w:rPr>
          <w:rFonts w:ascii="Average" w:hAnsi="Average"/>
        </w:rPr>
        <w:t>)</w:t>
      </w:r>
    </w:p>
    <w:p w14:paraId="576021E1" w14:textId="77777777" w:rsidR="008F7691" w:rsidRPr="008F7691" w:rsidRDefault="008F7691" w:rsidP="0003350C">
      <w:pPr>
        <w:pStyle w:val="ListParagraph"/>
        <w:numPr>
          <w:ilvl w:val="0"/>
          <w:numId w:val="3"/>
        </w:numPr>
        <w:ind w:left="0" w:firstLine="720"/>
        <w:jc w:val="both"/>
        <w:rPr>
          <w:rFonts w:ascii="Average" w:hAnsi="Average"/>
          <w:vertAlign w:val="superscript"/>
        </w:rPr>
      </w:pPr>
      <w:r>
        <w:rPr>
          <w:rFonts w:ascii="Average" w:hAnsi="Average"/>
          <w:b/>
          <w:bCs/>
        </w:rPr>
        <w:t>V</w:t>
      </w:r>
      <w:r w:rsidR="009F06E9" w:rsidRPr="00F8737A">
        <w:rPr>
          <w:rFonts w:ascii="Average" w:hAnsi="Average"/>
          <w:b/>
          <w:bCs/>
        </w:rPr>
        <w:t>aricella</w:t>
      </w:r>
      <w:r w:rsidR="009B7D66" w:rsidRPr="00F8737A">
        <w:rPr>
          <w:rFonts w:ascii="Average" w:hAnsi="Average"/>
          <w:b/>
          <w:bCs/>
        </w:rPr>
        <w:t xml:space="preserve"> (VAR</w:t>
      </w:r>
      <w:r w:rsidR="009F06E9" w:rsidRPr="00F8737A">
        <w:rPr>
          <w:rFonts w:ascii="Average" w:hAnsi="Average"/>
        </w:rPr>
        <w:t xml:space="preserve"> </w:t>
      </w:r>
      <w:r w:rsidR="009B7D66" w:rsidRPr="00F8737A">
        <w:rPr>
          <w:rFonts w:ascii="Average" w:hAnsi="Average"/>
        </w:rPr>
        <w:t xml:space="preserve">or </w:t>
      </w:r>
      <w:r w:rsidR="009F06E9" w:rsidRPr="00F8737A">
        <w:rPr>
          <w:rFonts w:ascii="Average" w:hAnsi="Average"/>
        </w:rPr>
        <w:t xml:space="preserve">chicken pox) </w:t>
      </w:r>
    </w:p>
    <w:p w14:paraId="0025206A" w14:textId="77777777" w:rsidR="00F462A7" w:rsidRPr="00F462A7" w:rsidRDefault="008F7691" w:rsidP="0003350C">
      <w:pPr>
        <w:pStyle w:val="ListParagraph"/>
        <w:numPr>
          <w:ilvl w:val="0"/>
          <w:numId w:val="3"/>
        </w:numPr>
        <w:ind w:left="0" w:firstLine="720"/>
        <w:jc w:val="both"/>
        <w:rPr>
          <w:rFonts w:ascii="Average" w:hAnsi="Average"/>
          <w:vertAlign w:val="superscript"/>
        </w:rPr>
      </w:pPr>
      <w:r>
        <w:rPr>
          <w:rFonts w:ascii="Average" w:hAnsi="Average"/>
        </w:rPr>
        <w:t>R</w:t>
      </w:r>
      <w:r w:rsidR="009F06E9" w:rsidRPr="00F8737A">
        <w:rPr>
          <w:rFonts w:ascii="Average" w:hAnsi="Average"/>
        </w:rPr>
        <w:t>otavirus</w:t>
      </w:r>
    </w:p>
    <w:p w14:paraId="1C600781" w14:textId="77777777" w:rsidR="000E3716" w:rsidRPr="000E3716" w:rsidRDefault="00F462A7" w:rsidP="0003350C">
      <w:pPr>
        <w:pStyle w:val="ListParagraph"/>
        <w:numPr>
          <w:ilvl w:val="0"/>
          <w:numId w:val="3"/>
        </w:numPr>
        <w:ind w:left="0" w:firstLine="720"/>
        <w:jc w:val="both"/>
        <w:rPr>
          <w:rFonts w:ascii="Average" w:hAnsi="Average"/>
          <w:vertAlign w:val="superscript"/>
        </w:rPr>
      </w:pPr>
      <w:r w:rsidRPr="00F462A7">
        <w:rPr>
          <w:rFonts w:ascii="Average" w:hAnsi="Average"/>
          <w:i/>
          <w:iCs/>
        </w:rPr>
        <w:t>H</w:t>
      </w:r>
      <w:r w:rsidR="009F06E9" w:rsidRPr="00F462A7">
        <w:rPr>
          <w:rFonts w:ascii="Average" w:hAnsi="Average"/>
          <w:i/>
          <w:iCs/>
        </w:rPr>
        <w:t>aemophilus influenzae</w:t>
      </w:r>
      <w:r w:rsidR="009F06E9" w:rsidRPr="00F8737A">
        <w:rPr>
          <w:rFonts w:ascii="Average" w:hAnsi="Average"/>
        </w:rPr>
        <w:t xml:space="preserve"> type b (</w:t>
      </w:r>
      <w:r w:rsidR="009F06E9" w:rsidRPr="00F8737A">
        <w:rPr>
          <w:rFonts w:ascii="Average" w:hAnsi="Average"/>
          <w:b/>
          <w:bCs/>
        </w:rPr>
        <w:t>Hib</w:t>
      </w:r>
      <w:r w:rsidR="009F06E9" w:rsidRPr="00F8737A">
        <w:rPr>
          <w:rFonts w:ascii="Average" w:hAnsi="Average"/>
        </w:rPr>
        <w:t>)</w:t>
      </w:r>
    </w:p>
    <w:p w14:paraId="7C4FB310" w14:textId="77777777" w:rsidR="000E3716" w:rsidRPr="000E3716" w:rsidRDefault="000E3716" w:rsidP="0003350C">
      <w:pPr>
        <w:pStyle w:val="ListParagraph"/>
        <w:numPr>
          <w:ilvl w:val="0"/>
          <w:numId w:val="3"/>
        </w:numPr>
        <w:ind w:left="0" w:firstLine="720"/>
        <w:jc w:val="both"/>
        <w:rPr>
          <w:rFonts w:ascii="Average" w:hAnsi="Average"/>
          <w:vertAlign w:val="superscript"/>
        </w:rPr>
      </w:pPr>
      <w:r>
        <w:rPr>
          <w:rFonts w:ascii="Average" w:hAnsi="Average"/>
        </w:rPr>
        <w:t>T</w:t>
      </w:r>
      <w:r w:rsidR="009F06E9" w:rsidRPr="00F8737A">
        <w:rPr>
          <w:rFonts w:ascii="Average" w:hAnsi="Average"/>
        </w:rPr>
        <w:t>etanus, diphtheria, and acellular pertussis (</w:t>
      </w:r>
      <w:r w:rsidR="009F06E9" w:rsidRPr="00F8737A">
        <w:rPr>
          <w:rFonts w:ascii="Average" w:hAnsi="Average"/>
          <w:b/>
          <w:bCs/>
        </w:rPr>
        <w:t>Tdap</w:t>
      </w:r>
      <w:r w:rsidR="009F06E9" w:rsidRPr="00F8737A">
        <w:rPr>
          <w:rFonts w:ascii="Average" w:hAnsi="Average"/>
        </w:rPr>
        <w:t>)</w:t>
      </w:r>
    </w:p>
    <w:p w14:paraId="28C433C8" w14:textId="77777777" w:rsidR="000E3716" w:rsidRPr="000E3716" w:rsidRDefault="000E3716" w:rsidP="0003350C">
      <w:pPr>
        <w:pStyle w:val="ListParagraph"/>
        <w:numPr>
          <w:ilvl w:val="0"/>
          <w:numId w:val="3"/>
        </w:numPr>
        <w:ind w:left="0" w:firstLine="720"/>
        <w:jc w:val="both"/>
        <w:rPr>
          <w:rFonts w:ascii="Average" w:hAnsi="Average"/>
          <w:vertAlign w:val="superscript"/>
        </w:rPr>
      </w:pPr>
      <w:r>
        <w:rPr>
          <w:rFonts w:ascii="Average" w:hAnsi="Average"/>
        </w:rPr>
        <w:t>M</w:t>
      </w:r>
      <w:r w:rsidR="009F06E9" w:rsidRPr="00F8737A">
        <w:rPr>
          <w:rFonts w:ascii="Average" w:hAnsi="Average"/>
        </w:rPr>
        <w:t>eningococcal conjugate (</w:t>
      </w:r>
      <w:r w:rsidR="009F06E9" w:rsidRPr="00F8737A">
        <w:rPr>
          <w:rFonts w:ascii="Average" w:hAnsi="Average"/>
          <w:b/>
          <w:bCs/>
        </w:rPr>
        <w:t>MenACWY</w:t>
      </w:r>
      <w:r w:rsidR="009F06E9" w:rsidRPr="00F8737A">
        <w:rPr>
          <w:rFonts w:ascii="Average" w:hAnsi="Average"/>
        </w:rPr>
        <w:t>)</w:t>
      </w:r>
      <w:r>
        <w:rPr>
          <w:rFonts w:ascii="Average" w:hAnsi="Average"/>
        </w:rPr>
        <w:t xml:space="preserve"> </w:t>
      </w:r>
    </w:p>
    <w:p w14:paraId="2A0245AC" w14:textId="03F31390" w:rsidR="00F50B35" w:rsidRPr="00F50B35" w:rsidRDefault="000E3716" w:rsidP="00F06254">
      <w:pPr>
        <w:pStyle w:val="ListParagraph"/>
        <w:numPr>
          <w:ilvl w:val="0"/>
          <w:numId w:val="3"/>
        </w:numPr>
        <w:ind w:left="0" w:firstLine="720"/>
        <w:jc w:val="both"/>
        <w:rPr>
          <w:rFonts w:ascii="Average" w:hAnsi="Average"/>
          <w:vertAlign w:val="superscript"/>
        </w:rPr>
      </w:pPr>
      <w:r>
        <w:rPr>
          <w:rFonts w:ascii="Average" w:hAnsi="Average"/>
        </w:rPr>
        <w:t>H</w:t>
      </w:r>
      <w:r w:rsidR="009F06E9" w:rsidRPr="00F8737A">
        <w:rPr>
          <w:rFonts w:ascii="Average" w:hAnsi="Average"/>
        </w:rPr>
        <w:t>uman papillomavirus (</w:t>
      </w:r>
      <w:r w:rsidR="009F06E9" w:rsidRPr="00F8737A">
        <w:rPr>
          <w:rFonts w:ascii="Average" w:hAnsi="Average"/>
          <w:b/>
          <w:bCs/>
        </w:rPr>
        <w:t>HPV</w:t>
      </w:r>
      <w:r w:rsidR="009F06E9" w:rsidRPr="00F8737A">
        <w:rPr>
          <w:rFonts w:ascii="Average" w:hAnsi="Average"/>
        </w:rPr>
        <w:t>).</w:t>
      </w:r>
      <w:r w:rsidR="004B6896" w:rsidRPr="00F8737A">
        <w:rPr>
          <w:rFonts w:ascii="Average" w:hAnsi="Average"/>
          <w:vertAlign w:val="superscript"/>
        </w:rPr>
        <w:t>1,2</w:t>
      </w:r>
      <w:r w:rsidR="009F06E9" w:rsidRPr="00F8737A">
        <w:rPr>
          <w:rFonts w:ascii="Average" w:hAnsi="Average"/>
        </w:rPr>
        <w:t xml:space="preserve"> </w:t>
      </w:r>
    </w:p>
    <w:p w14:paraId="7B8F8593" w14:textId="5A0C6EC4" w:rsidR="009F06E9" w:rsidRPr="000E3716" w:rsidRDefault="009F06E9" w:rsidP="00F06254">
      <w:pPr>
        <w:jc w:val="both"/>
        <w:rPr>
          <w:rFonts w:ascii="Average" w:hAnsi="Average"/>
          <w:vertAlign w:val="superscript"/>
        </w:rPr>
      </w:pPr>
      <w:r w:rsidRPr="000E3716">
        <w:rPr>
          <w:rFonts w:ascii="Average" w:hAnsi="Average"/>
        </w:rPr>
        <w:t>Vaccinations are recommended by the ACIP for children of various ages, from 0-24 months, 4</w:t>
      </w:r>
      <w:r w:rsidR="00D32DFE">
        <w:rPr>
          <w:rFonts w:ascii="Average" w:hAnsi="Average"/>
        </w:rPr>
        <w:t>-</w:t>
      </w:r>
      <w:r w:rsidRPr="000E3716">
        <w:rPr>
          <w:rFonts w:ascii="Average" w:hAnsi="Average"/>
        </w:rPr>
        <w:t>6 years, 11</w:t>
      </w:r>
      <w:r w:rsidR="00D32DFE">
        <w:rPr>
          <w:rFonts w:ascii="Average" w:hAnsi="Average"/>
        </w:rPr>
        <w:t>-</w:t>
      </w:r>
      <w:r w:rsidRPr="000E3716">
        <w:rPr>
          <w:rFonts w:ascii="Average" w:hAnsi="Average"/>
        </w:rPr>
        <w:t>12 years, and 13</w:t>
      </w:r>
      <w:r w:rsidR="00D32DFE">
        <w:rPr>
          <w:rFonts w:ascii="Average" w:hAnsi="Average"/>
        </w:rPr>
        <w:t>-</w:t>
      </w:r>
      <w:r w:rsidRPr="000E3716">
        <w:rPr>
          <w:rFonts w:ascii="Average" w:hAnsi="Average"/>
        </w:rPr>
        <w:t>17 years, with the 4</w:t>
      </w:r>
      <w:r w:rsidR="00D32DFE">
        <w:rPr>
          <w:rFonts w:ascii="Average" w:hAnsi="Average"/>
        </w:rPr>
        <w:t>-</w:t>
      </w:r>
      <w:r w:rsidRPr="000E3716">
        <w:rPr>
          <w:rFonts w:ascii="Average" w:hAnsi="Average"/>
        </w:rPr>
        <w:t>6</w:t>
      </w:r>
      <w:r w:rsidR="00FB5DD2">
        <w:rPr>
          <w:rFonts w:ascii="Average" w:hAnsi="Average"/>
        </w:rPr>
        <w:t xml:space="preserve">, </w:t>
      </w:r>
      <w:r w:rsidRPr="000E3716">
        <w:rPr>
          <w:rFonts w:ascii="Average" w:hAnsi="Average"/>
        </w:rPr>
        <w:t>11</w:t>
      </w:r>
      <w:r w:rsidR="00D32DFE">
        <w:rPr>
          <w:rFonts w:ascii="Average" w:hAnsi="Average"/>
        </w:rPr>
        <w:t>-</w:t>
      </w:r>
      <w:r w:rsidRPr="000E3716">
        <w:rPr>
          <w:rFonts w:ascii="Average" w:hAnsi="Average"/>
        </w:rPr>
        <w:t>12</w:t>
      </w:r>
      <w:r w:rsidR="00FB5DD2">
        <w:rPr>
          <w:rFonts w:ascii="Average" w:hAnsi="Average"/>
        </w:rPr>
        <w:t>,</w:t>
      </w:r>
      <w:r w:rsidRPr="000E3716">
        <w:rPr>
          <w:rFonts w:ascii="Average" w:hAnsi="Average"/>
        </w:rPr>
        <w:t xml:space="preserve"> and </w:t>
      </w:r>
      <w:r w:rsidR="00FB5DD2">
        <w:rPr>
          <w:rFonts w:ascii="Average" w:hAnsi="Average"/>
        </w:rPr>
        <w:t>13-17</w:t>
      </w:r>
      <w:r w:rsidRPr="000E3716">
        <w:rPr>
          <w:rFonts w:ascii="Average" w:hAnsi="Average"/>
        </w:rPr>
        <w:t>-year-old age groups coinciding with school-entry periods of kindergarten</w:t>
      </w:r>
      <w:r w:rsidR="00FB5DD2">
        <w:rPr>
          <w:rFonts w:ascii="Average" w:hAnsi="Average"/>
        </w:rPr>
        <w:t xml:space="preserve">, </w:t>
      </w:r>
      <w:r w:rsidRPr="000E3716">
        <w:rPr>
          <w:rFonts w:ascii="Average" w:hAnsi="Average"/>
        </w:rPr>
        <w:t>7th, and high school enrollment.</w:t>
      </w:r>
      <w:r w:rsidR="004B6896" w:rsidRPr="000E3716">
        <w:rPr>
          <w:rFonts w:ascii="Average" w:hAnsi="Average"/>
          <w:vertAlign w:val="superscript"/>
        </w:rPr>
        <w:t>3</w:t>
      </w:r>
    </w:p>
    <w:p w14:paraId="6C19D75F" w14:textId="77777777" w:rsidR="003A134A" w:rsidRPr="008703DF" w:rsidRDefault="003A134A" w:rsidP="00F06254">
      <w:pPr>
        <w:jc w:val="both"/>
        <w:rPr>
          <w:rFonts w:ascii="Average" w:hAnsi="Average"/>
          <w:b/>
          <w:bCs/>
          <w:u w:val="single"/>
        </w:rPr>
      </w:pPr>
      <w:r w:rsidRPr="008703DF">
        <w:rPr>
          <w:rFonts w:ascii="Average" w:hAnsi="Average"/>
          <w:b/>
          <w:bCs/>
          <w:u w:val="single"/>
        </w:rPr>
        <w:t xml:space="preserve">Nevada School Entry Requirements </w:t>
      </w:r>
    </w:p>
    <w:p w14:paraId="7283AF97" w14:textId="2BC5F0F4" w:rsidR="003A134A" w:rsidRPr="008703DF" w:rsidRDefault="003A134A" w:rsidP="00F06254">
      <w:pPr>
        <w:jc w:val="both"/>
        <w:rPr>
          <w:rFonts w:ascii="Average" w:hAnsi="Average"/>
        </w:rPr>
      </w:pPr>
      <w:r w:rsidRPr="008703DF">
        <w:rPr>
          <w:rFonts w:ascii="Average" w:hAnsi="Average"/>
        </w:rPr>
        <w:t xml:space="preserve">All students enrolling in kindergarten, 7th grade, 12th grade, or those who are new to a Nevada school district for any grade, must be fully vaccinated per the regulations set by the </w:t>
      </w:r>
      <w:r w:rsidR="00235806" w:rsidRPr="008703DF">
        <w:rPr>
          <w:rFonts w:ascii="Average" w:hAnsi="Average"/>
          <w:b/>
          <w:bCs/>
        </w:rPr>
        <w:t>DPBH</w:t>
      </w:r>
      <w:r w:rsidRPr="008703DF">
        <w:rPr>
          <w:rFonts w:ascii="Average" w:hAnsi="Average"/>
        </w:rPr>
        <w:t>. Immunizations are required for students enrolled in Nevada public, private, or charter schools and universities according to Nevada Revised Statutes (</w:t>
      </w:r>
      <w:r w:rsidRPr="001B445A">
        <w:rPr>
          <w:rFonts w:ascii="Average" w:hAnsi="Average"/>
          <w:b/>
          <w:bCs/>
        </w:rPr>
        <w:t>NRS</w:t>
      </w:r>
      <w:r w:rsidRPr="008703DF">
        <w:rPr>
          <w:rFonts w:ascii="Average" w:hAnsi="Average"/>
        </w:rPr>
        <w:t>) 392.435 and 394.192 and amendments to Nevada Administrative Code (</w:t>
      </w:r>
      <w:r w:rsidRPr="001B445A">
        <w:rPr>
          <w:rFonts w:ascii="Average" w:hAnsi="Average"/>
          <w:b/>
          <w:bCs/>
        </w:rPr>
        <w:t>NAC</w:t>
      </w:r>
      <w:r w:rsidRPr="008703DF">
        <w:rPr>
          <w:rFonts w:ascii="Average" w:hAnsi="Average"/>
        </w:rPr>
        <w:t xml:space="preserve">) 392.105, 394.250 and 441A.755. Students must prove immunity to </w:t>
      </w:r>
      <w:r w:rsidR="003E0047">
        <w:rPr>
          <w:rFonts w:ascii="Average" w:hAnsi="Average"/>
        </w:rPr>
        <w:t>d</w:t>
      </w:r>
      <w:r w:rsidRPr="008703DF">
        <w:rPr>
          <w:rFonts w:ascii="Average" w:hAnsi="Average"/>
        </w:rPr>
        <w:t xml:space="preserve">iphtheria, </w:t>
      </w:r>
      <w:r w:rsidR="003E0047">
        <w:rPr>
          <w:rFonts w:ascii="Average" w:hAnsi="Average"/>
        </w:rPr>
        <w:t>t</w:t>
      </w:r>
      <w:r w:rsidRPr="008703DF">
        <w:rPr>
          <w:rFonts w:ascii="Average" w:hAnsi="Average"/>
        </w:rPr>
        <w:t xml:space="preserve">etanus, </w:t>
      </w:r>
      <w:r w:rsidR="003E0047">
        <w:rPr>
          <w:rFonts w:ascii="Average" w:hAnsi="Average"/>
        </w:rPr>
        <w:t>p</w:t>
      </w:r>
      <w:r w:rsidRPr="008703DF">
        <w:rPr>
          <w:rFonts w:ascii="Average" w:hAnsi="Average"/>
        </w:rPr>
        <w:t xml:space="preserve">ertussis, </w:t>
      </w:r>
      <w:r w:rsidR="003E0047">
        <w:rPr>
          <w:rFonts w:ascii="Average" w:hAnsi="Average"/>
        </w:rPr>
        <w:t>p</w:t>
      </w:r>
      <w:r w:rsidRPr="008703DF">
        <w:rPr>
          <w:rFonts w:ascii="Average" w:hAnsi="Average"/>
        </w:rPr>
        <w:t xml:space="preserve">oliomyelitis, </w:t>
      </w:r>
      <w:r w:rsidR="003E0047">
        <w:rPr>
          <w:rFonts w:ascii="Average" w:hAnsi="Average"/>
        </w:rPr>
        <w:t>r</w:t>
      </w:r>
      <w:r w:rsidRPr="008703DF">
        <w:rPr>
          <w:rFonts w:ascii="Average" w:hAnsi="Average"/>
        </w:rPr>
        <w:t xml:space="preserve">ubella, </w:t>
      </w:r>
      <w:r w:rsidR="00241F70">
        <w:rPr>
          <w:rFonts w:ascii="Average" w:hAnsi="Average"/>
        </w:rPr>
        <w:t>r</w:t>
      </w:r>
      <w:r w:rsidRPr="008703DF">
        <w:rPr>
          <w:rFonts w:ascii="Average" w:hAnsi="Average"/>
        </w:rPr>
        <w:t>ubeola (</w:t>
      </w:r>
      <w:r w:rsidR="003E0047">
        <w:rPr>
          <w:rFonts w:ascii="Average" w:hAnsi="Average"/>
        </w:rPr>
        <w:t>m</w:t>
      </w:r>
      <w:r w:rsidRPr="008703DF">
        <w:rPr>
          <w:rFonts w:ascii="Average" w:hAnsi="Average"/>
        </w:rPr>
        <w:t xml:space="preserve">easles), </w:t>
      </w:r>
      <w:r w:rsidR="003E0047">
        <w:rPr>
          <w:rFonts w:ascii="Average" w:hAnsi="Average"/>
        </w:rPr>
        <w:t>m</w:t>
      </w:r>
      <w:r w:rsidRPr="008703DF">
        <w:rPr>
          <w:rFonts w:ascii="Average" w:hAnsi="Average"/>
        </w:rPr>
        <w:t xml:space="preserve">umps, </w:t>
      </w:r>
      <w:r w:rsidR="00064EE1">
        <w:rPr>
          <w:rFonts w:ascii="Average" w:hAnsi="Average"/>
        </w:rPr>
        <w:t>h</w:t>
      </w:r>
      <w:r w:rsidRPr="008703DF">
        <w:rPr>
          <w:rFonts w:ascii="Average" w:hAnsi="Average"/>
        </w:rPr>
        <w:t xml:space="preserve">epatitis A, </w:t>
      </w:r>
      <w:r w:rsidR="00064EE1">
        <w:rPr>
          <w:rFonts w:ascii="Average" w:hAnsi="Average"/>
        </w:rPr>
        <w:t>h</w:t>
      </w:r>
      <w:r w:rsidRPr="008703DF">
        <w:rPr>
          <w:rFonts w:ascii="Average" w:hAnsi="Average"/>
        </w:rPr>
        <w:t xml:space="preserve">epatitis B, </w:t>
      </w:r>
      <w:r w:rsidR="00064EE1">
        <w:rPr>
          <w:rFonts w:ascii="Average" w:hAnsi="Average"/>
        </w:rPr>
        <w:t>v</w:t>
      </w:r>
      <w:r w:rsidRPr="008703DF">
        <w:rPr>
          <w:rFonts w:ascii="Average" w:hAnsi="Average"/>
        </w:rPr>
        <w:t xml:space="preserve">aricella, and </w:t>
      </w:r>
      <w:r w:rsidR="00064EE1" w:rsidRPr="00064EE1">
        <w:rPr>
          <w:rFonts w:ascii="Average" w:hAnsi="Average"/>
          <w:i/>
          <w:iCs/>
        </w:rPr>
        <w:t>Neisseria</w:t>
      </w:r>
      <w:r w:rsidRPr="00064EE1">
        <w:rPr>
          <w:rFonts w:ascii="Average" w:hAnsi="Average"/>
          <w:i/>
          <w:iCs/>
        </w:rPr>
        <w:t xml:space="preserve"> meningitidis</w:t>
      </w:r>
      <w:r w:rsidRPr="008703DF">
        <w:rPr>
          <w:rFonts w:ascii="Average" w:hAnsi="Average"/>
        </w:rPr>
        <w:t xml:space="preserve"> (meningitis) prior to enrollment, unless excused because of a religious belief or medical condition.</w:t>
      </w:r>
    </w:p>
    <w:p w14:paraId="29360B61" w14:textId="62C866AE" w:rsidR="00E755A3" w:rsidRPr="008703DF" w:rsidRDefault="003A134A" w:rsidP="00F06254">
      <w:pPr>
        <w:jc w:val="both"/>
        <w:rPr>
          <w:rFonts w:ascii="Average" w:hAnsi="Average"/>
        </w:rPr>
      </w:pPr>
      <w:r w:rsidRPr="008703DF">
        <w:rPr>
          <w:rFonts w:ascii="Average" w:hAnsi="Average"/>
        </w:rPr>
        <w:lastRenderedPageBreak/>
        <w:t>Starting with the 2019-2020 school year</w:t>
      </w:r>
      <w:r w:rsidR="00005BCF" w:rsidRPr="008703DF">
        <w:rPr>
          <w:rFonts w:ascii="Average" w:hAnsi="Average"/>
        </w:rPr>
        <w:t xml:space="preserve"> (SY1920)</w:t>
      </w:r>
      <w:r w:rsidRPr="008703DF">
        <w:rPr>
          <w:rFonts w:ascii="Average" w:hAnsi="Average"/>
        </w:rPr>
        <w:t>, students enrolling into early education programs, preschool, and kindergarten in Nevada must also receive all required vaccines at the youngest recommended age per the recommendations of ACIP.</w:t>
      </w:r>
    </w:p>
    <w:p w14:paraId="2140870D" w14:textId="56AA323A" w:rsidR="003A134A" w:rsidRPr="008703DF" w:rsidRDefault="003A134A" w:rsidP="00F06254">
      <w:pPr>
        <w:jc w:val="both"/>
        <w:rPr>
          <w:rFonts w:ascii="Average" w:hAnsi="Average"/>
          <w:i/>
          <w:iCs/>
          <w:u w:val="single"/>
        </w:rPr>
      </w:pPr>
      <w:r w:rsidRPr="008703DF">
        <w:rPr>
          <w:rFonts w:ascii="Average" w:hAnsi="Average"/>
          <w:i/>
          <w:iCs/>
          <w:u w:val="single"/>
        </w:rPr>
        <w:t>Exemptions</w:t>
      </w:r>
      <w:r w:rsidR="00BE4FAD" w:rsidRPr="008703DF">
        <w:rPr>
          <w:rFonts w:ascii="Average" w:hAnsi="Average"/>
          <w:i/>
          <w:iCs/>
          <w:u w:val="single"/>
        </w:rPr>
        <w:t xml:space="preserve"> </w:t>
      </w:r>
    </w:p>
    <w:p w14:paraId="17398200" w14:textId="3EDD9233" w:rsidR="003A134A" w:rsidRPr="008703DF" w:rsidRDefault="008A77B9" w:rsidP="00F06254">
      <w:pPr>
        <w:jc w:val="both"/>
        <w:rPr>
          <w:rFonts w:ascii="Average" w:hAnsi="Average"/>
        </w:rPr>
      </w:pPr>
      <w:r>
        <w:rPr>
          <w:rFonts w:ascii="Average" w:hAnsi="Average"/>
        </w:rPr>
        <w:t xml:space="preserve">Vaccination requirements and permitted exemptions vary by </w:t>
      </w:r>
      <w:r w:rsidR="00EB7F92">
        <w:rPr>
          <w:rFonts w:ascii="Average" w:hAnsi="Average"/>
        </w:rPr>
        <w:t>state and territory</w:t>
      </w:r>
      <w:r>
        <w:rPr>
          <w:rFonts w:ascii="Average" w:hAnsi="Average"/>
        </w:rPr>
        <w:t xml:space="preserve">. </w:t>
      </w:r>
      <w:r w:rsidR="00B03D85" w:rsidRPr="008703DF">
        <w:rPr>
          <w:rFonts w:ascii="Average" w:hAnsi="Average"/>
        </w:rPr>
        <w:t xml:space="preserve">Religious and medical exemptions are allowed in Nevada. As of July 2021, religious and medical exemptions must be submitted on a standardized form provided by DPBH. Religious exemptions must be submitted annually. A medical exemption </w:t>
      </w:r>
      <w:r w:rsidR="00B2387A">
        <w:rPr>
          <w:rFonts w:ascii="Average" w:hAnsi="Average"/>
        </w:rPr>
        <w:t xml:space="preserve">must be signed by a licensed </w:t>
      </w:r>
      <w:r w:rsidR="009538A0">
        <w:rPr>
          <w:rFonts w:ascii="Average" w:hAnsi="Average"/>
        </w:rPr>
        <w:t xml:space="preserve">physician or advanced practice registered nurse and </w:t>
      </w:r>
      <w:r w:rsidR="00B03D85" w:rsidRPr="008703DF">
        <w:rPr>
          <w:rFonts w:ascii="Average" w:hAnsi="Average"/>
        </w:rPr>
        <w:t>may be marked as a temporary exemption (until a particular date) or as a permanent exemption. The standardized religious and medical exemption forms for public, private</w:t>
      </w:r>
      <w:r w:rsidR="00E96301" w:rsidRPr="008703DF">
        <w:rPr>
          <w:rFonts w:ascii="Average" w:hAnsi="Average"/>
        </w:rPr>
        <w:t>,</w:t>
      </w:r>
      <w:r w:rsidR="00B03D85" w:rsidRPr="008703DF">
        <w:rPr>
          <w:rFonts w:ascii="Average" w:hAnsi="Average"/>
        </w:rPr>
        <w:t xml:space="preserve"> and charter schools and universities may be found</w:t>
      </w:r>
      <w:r w:rsidR="00BE4FAD" w:rsidRPr="008703DF">
        <w:rPr>
          <w:rFonts w:ascii="Average" w:hAnsi="Average"/>
        </w:rPr>
        <w:t xml:space="preserve"> </w:t>
      </w:r>
      <w:hyperlink r:id="rId11">
        <w:r w:rsidR="00BE4FAD" w:rsidRPr="008703DF">
          <w:rPr>
            <w:rStyle w:val="Hyperlink"/>
            <w:rFonts w:ascii="Average" w:hAnsi="Average"/>
          </w:rPr>
          <w:t>here</w:t>
        </w:r>
      </w:hyperlink>
      <w:r w:rsidR="00B03D85" w:rsidRPr="008703DF">
        <w:rPr>
          <w:rFonts w:ascii="Average" w:hAnsi="Average"/>
        </w:rPr>
        <w:t>.</w:t>
      </w:r>
    </w:p>
    <w:p w14:paraId="0768203B" w14:textId="770E733F" w:rsidR="00BE4FAD" w:rsidRPr="008703DF" w:rsidRDefault="00BE4FAD" w:rsidP="00F06254">
      <w:pPr>
        <w:jc w:val="both"/>
        <w:rPr>
          <w:rFonts w:ascii="Average" w:hAnsi="Average"/>
          <w:b/>
          <w:bCs/>
          <w:u w:val="single"/>
        </w:rPr>
      </w:pPr>
      <w:r w:rsidRPr="008703DF">
        <w:rPr>
          <w:rFonts w:ascii="Average" w:hAnsi="Average"/>
          <w:b/>
          <w:bCs/>
          <w:u w:val="single"/>
        </w:rPr>
        <w:t xml:space="preserve">Collecting </w:t>
      </w:r>
      <w:r w:rsidR="002525CD" w:rsidRPr="008703DF">
        <w:rPr>
          <w:rFonts w:ascii="Average" w:hAnsi="Average"/>
          <w:b/>
          <w:bCs/>
          <w:u w:val="single"/>
        </w:rPr>
        <w:t xml:space="preserve">and Evaluating </w:t>
      </w:r>
      <w:r w:rsidR="00B467BC" w:rsidRPr="008703DF">
        <w:rPr>
          <w:rFonts w:ascii="Average" w:hAnsi="Average"/>
          <w:b/>
          <w:bCs/>
          <w:u w:val="single"/>
        </w:rPr>
        <w:t xml:space="preserve">Nevada </w:t>
      </w:r>
      <w:r w:rsidRPr="008703DF">
        <w:rPr>
          <w:rFonts w:ascii="Average" w:hAnsi="Average"/>
          <w:b/>
          <w:bCs/>
          <w:u w:val="single"/>
        </w:rPr>
        <w:t>School Vaccination Data</w:t>
      </w:r>
    </w:p>
    <w:p w14:paraId="205C2A01" w14:textId="6DBDBBD2" w:rsidR="006F2D78" w:rsidRPr="008703DF" w:rsidRDefault="00436D49" w:rsidP="00F06254">
      <w:pPr>
        <w:jc w:val="both"/>
        <w:rPr>
          <w:rFonts w:ascii="Average" w:hAnsi="Average"/>
          <w:i/>
          <w:iCs/>
        </w:rPr>
      </w:pPr>
      <w:r w:rsidRPr="008703DF">
        <w:rPr>
          <w:rFonts w:ascii="Average" w:hAnsi="Average"/>
        </w:rPr>
        <w:t xml:space="preserve">Starting in 2019, </w:t>
      </w:r>
      <w:r w:rsidR="00AF2A2C" w:rsidRPr="008703DF">
        <w:rPr>
          <w:rFonts w:ascii="Average" w:hAnsi="Average"/>
        </w:rPr>
        <w:t xml:space="preserve">the annual immunization reporting survey changed from a sample-based survey to a census-based survey to represent Nevada’s schools and immunization information more accurately. </w:t>
      </w:r>
      <w:r w:rsidR="00DD6FC8">
        <w:rPr>
          <w:rFonts w:ascii="Average" w:hAnsi="Average"/>
        </w:rPr>
        <w:t xml:space="preserve">Per NRS </w:t>
      </w:r>
      <w:r w:rsidR="00DD6FC8" w:rsidRPr="008703DF">
        <w:rPr>
          <w:rFonts w:ascii="Average" w:hAnsi="Average"/>
        </w:rPr>
        <w:t>392.435</w:t>
      </w:r>
      <w:r w:rsidR="00B71135" w:rsidRPr="008703DF">
        <w:rPr>
          <w:rFonts w:ascii="Average" w:hAnsi="Average"/>
        </w:rPr>
        <w:t xml:space="preserve">, </w:t>
      </w:r>
      <w:r w:rsidR="00235806" w:rsidRPr="008703DF">
        <w:rPr>
          <w:rFonts w:ascii="Average" w:hAnsi="Average"/>
        </w:rPr>
        <w:t>each public school, private school, and childcare facility shall report the exact number of pupils who have completed the immunizations required for enrollment</w:t>
      </w:r>
      <w:r w:rsidR="003D7253" w:rsidRPr="008703DF">
        <w:rPr>
          <w:rFonts w:ascii="Average" w:hAnsi="Average"/>
        </w:rPr>
        <w:t xml:space="preserve"> before December 31st of each year</w:t>
      </w:r>
      <w:r w:rsidR="00235806" w:rsidRPr="008703DF">
        <w:rPr>
          <w:rFonts w:ascii="Average" w:hAnsi="Average"/>
        </w:rPr>
        <w:t xml:space="preserve">. </w:t>
      </w:r>
      <w:r w:rsidR="00C61DD1" w:rsidRPr="008703DF">
        <w:rPr>
          <w:rFonts w:ascii="Average" w:hAnsi="Average"/>
        </w:rPr>
        <w:t>T</w:t>
      </w:r>
      <w:r w:rsidR="003F44B5" w:rsidRPr="008703DF">
        <w:rPr>
          <w:rFonts w:ascii="Average" w:hAnsi="Average"/>
        </w:rPr>
        <w:t xml:space="preserve">he reporting surveys open in November or December and are expected to be </w:t>
      </w:r>
      <w:r w:rsidR="00C61DD1" w:rsidRPr="008703DF">
        <w:rPr>
          <w:rFonts w:ascii="Average" w:hAnsi="Average"/>
        </w:rPr>
        <w:t>completed</w:t>
      </w:r>
      <w:r w:rsidR="003F44B5" w:rsidRPr="008703DF">
        <w:rPr>
          <w:rFonts w:ascii="Average" w:hAnsi="Average"/>
        </w:rPr>
        <w:t xml:space="preserve"> by December 31st of each year</w:t>
      </w:r>
      <w:r w:rsidR="0092722B">
        <w:rPr>
          <w:rFonts w:ascii="Average" w:hAnsi="Average"/>
        </w:rPr>
        <w:t xml:space="preserve"> for the current school year</w:t>
      </w:r>
      <w:r w:rsidR="003F44B5" w:rsidRPr="008703DF">
        <w:rPr>
          <w:rFonts w:ascii="Average" w:hAnsi="Average"/>
        </w:rPr>
        <w:t>.</w:t>
      </w:r>
      <w:r w:rsidR="00235806" w:rsidRPr="008703DF">
        <w:rPr>
          <w:rFonts w:ascii="Average" w:hAnsi="Average"/>
        </w:rPr>
        <w:t xml:space="preserve"> </w:t>
      </w:r>
    </w:p>
    <w:p w14:paraId="14FDA461" w14:textId="7ED40430" w:rsidR="00E96301" w:rsidRPr="008703DF" w:rsidRDefault="004151C4" w:rsidP="00F06254">
      <w:pPr>
        <w:jc w:val="both"/>
        <w:rPr>
          <w:rFonts w:ascii="Average" w:hAnsi="Average"/>
        </w:rPr>
      </w:pPr>
      <w:r>
        <w:rPr>
          <w:rFonts w:ascii="Average" w:hAnsi="Average"/>
        </w:rPr>
        <w:t xml:space="preserve">The annual immunization reporting survey asks </w:t>
      </w:r>
      <w:r w:rsidR="00BC6BC4">
        <w:rPr>
          <w:rFonts w:ascii="Average" w:hAnsi="Average"/>
        </w:rPr>
        <w:t>several</w:t>
      </w:r>
      <w:r>
        <w:rPr>
          <w:rFonts w:ascii="Average" w:hAnsi="Average"/>
        </w:rPr>
        <w:t xml:space="preserve"> questions </w:t>
      </w:r>
      <w:r w:rsidR="00A92D07">
        <w:rPr>
          <w:rFonts w:ascii="Average" w:hAnsi="Average"/>
        </w:rPr>
        <w:t xml:space="preserve">related </w:t>
      </w:r>
      <w:r w:rsidR="00BC6BC4">
        <w:rPr>
          <w:rFonts w:ascii="Average" w:hAnsi="Average"/>
        </w:rPr>
        <w:t xml:space="preserve">specifically </w:t>
      </w:r>
      <w:r w:rsidR="00A92D07">
        <w:rPr>
          <w:rFonts w:ascii="Average" w:hAnsi="Average"/>
        </w:rPr>
        <w:t xml:space="preserve">to </w:t>
      </w:r>
      <w:r w:rsidR="00BC6BC4">
        <w:rPr>
          <w:rFonts w:ascii="Average" w:hAnsi="Average"/>
        </w:rPr>
        <w:t>the</w:t>
      </w:r>
      <w:r w:rsidR="00A92D07">
        <w:rPr>
          <w:rFonts w:ascii="Average" w:hAnsi="Average"/>
        </w:rPr>
        <w:t xml:space="preserve"> enrollment and vaccination coverage of students in </w:t>
      </w:r>
      <w:r w:rsidR="00A92D07" w:rsidRPr="00417B29">
        <w:rPr>
          <w:rFonts w:ascii="Average" w:hAnsi="Average"/>
          <w:b/>
        </w:rPr>
        <w:t>kindergarten, 7</w:t>
      </w:r>
      <w:r w:rsidR="00A92D07" w:rsidRPr="00417B29">
        <w:rPr>
          <w:rFonts w:ascii="Average" w:hAnsi="Average"/>
          <w:b/>
          <w:vertAlign w:val="superscript"/>
        </w:rPr>
        <w:t>th</w:t>
      </w:r>
      <w:r w:rsidR="00A92D07" w:rsidRPr="00417B29">
        <w:rPr>
          <w:rFonts w:ascii="Average" w:hAnsi="Average"/>
          <w:b/>
        </w:rPr>
        <w:t>, and 12</w:t>
      </w:r>
      <w:r w:rsidR="00A92D07" w:rsidRPr="00417B29">
        <w:rPr>
          <w:rFonts w:ascii="Average" w:hAnsi="Average"/>
          <w:b/>
          <w:vertAlign w:val="superscript"/>
        </w:rPr>
        <w:t>th</w:t>
      </w:r>
      <w:r w:rsidR="00A92D07" w:rsidRPr="00417B29">
        <w:rPr>
          <w:rFonts w:ascii="Average" w:hAnsi="Average"/>
          <w:b/>
        </w:rPr>
        <w:t xml:space="preserve"> grades</w:t>
      </w:r>
      <w:r w:rsidR="00A92D07">
        <w:rPr>
          <w:rFonts w:ascii="Average" w:hAnsi="Average"/>
        </w:rPr>
        <w:t>.</w:t>
      </w:r>
      <w:r>
        <w:rPr>
          <w:rFonts w:ascii="Average" w:hAnsi="Average"/>
        </w:rPr>
        <w:t xml:space="preserve"> </w:t>
      </w:r>
      <w:r w:rsidR="00FB5DC4" w:rsidRPr="00615AA7">
        <w:rPr>
          <w:rFonts w:ascii="Average" w:hAnsi="Average"/>
        </w:rPr>
        <w:t>NSIP</w:t>
      </w:r>
      <w:r w:rsidR="00FB5DC4" w:rsidRPr="008703DF">
        <w:rPr>
          <w:rFonts w:ascii="Average" w:hAnsi="Average"/>
        </w:rPr>
        <w:t xml:space="preserve"> analyze</w:t>
      </w:r>
      <w:r w:rsidR="000B50C5">
        <w:rPr>
          <w:rFonts w:ascii="Average" w:hAnsi="Average"/>
        </w:rPr>
        <w:t>s</w:t>
      </w:r>
      <w:r w:rsidR="00FB5DC4" w:rsidRPr="008703DF">
        <w:rPr>
          <w:rFonts w:ascii="Average" w:hAnsi="Average"/>
        </w:rPr>
        <w:t xml:space="preserve"> the data</w:t>
      </w:r>
      <w:r w:rsidR="00436413" w:rsidRPr="008703DF">
        <w:rPr>
          <w:rFonts w:ascii="Average" w:hAnsi="Average"/>
        </w:rPr>
        <w:t xml:space="preserve"> once the reporting surveys have been submitted </w:t>
      </w:r>
      <w:r w:rsidR="00FB5DC4" w:rsidRPr="008703DF">
        <w:rPr>
          <w:rFonts w:ascii="Average" w:hAnsi="Average"/>
        </w:rPr>
        <w:t>and reach</w:t>
      </w:r>
      <w:r w:rsidR="00BC6BC4">
        <w:rPr>
          <w:rFonts w:ascii="Average" w:hAnsi="Average"/>
        </w:rPr>
        <w:t>es</w:t>
      </w:r>
      <w:r w:rsidR="00FB5DC4" w:rsidRPr="008703DF">
        <w:rPr>
          <w:rFonts w:ascii="Average" w:hAnsi="Average"/>
        </w:rPr>
        <w:t xml:space="preserve"> out to the schools if any information is missing </w:t>
      </w:r>
      <w:r w:rsidR="0075120C" w:rsidRPr="008703DF">
        <w:rPr>
          <w:rFonts w:ascii="Average" w:hAnsi="Average"/>
        </w:rPr>
        <w:t>or</w:t>
      </w:r>
      <w:r w:rsidR="0075120C">
        <w:rPr>
          <w:rFonts w:ascii="Average" w:hAnsi="Average"/>
        </w:rPr>
        <w:t xml:space="preserve"> incorrect</w:t>
      </w:r>
      <w:r w:rsidR="00FB5DC4" w:rsidRPr="008703DF">
        <w:rPr>
          <w:rFonts w:ascii="Average" w:hAnsi="Average"/>
        </w:rPr>
        <w:t xml:space="preserve">. </w:t>
      </w:r>
      <w:r w:rsidR="00E96301" w:rsidRPr="008703DF">
        <w:rPr>
          <w:rFonts w:ascii="Average" w:hAnsi="Average"/>
        </w:rPr>
        <w:t>NSIP</w:t>
      </w:r>
      <w:r w:rsidR="00FB5DC4" w:rsidRPr="008703DF">
        <w:rPr>
          <w:rFonts w:ascii="Average" w:hAnsi="Average"/>
        </w:rPr>
        <w:t xml:space="preserve"> then submit</w:t>
      </w:r>
      <w:r w:rsidR="00E96301" w:rsidRPr="008703DF">
        <w:rPr>
          <w:rFonts w:ascii="Average" w:hAnsi="Average"/>
        </w:rPr>
        <w:t>s the data</w:t>
      </w:r>
      <w:r w:rsidR="00FB5DC4" w:rsidRPr="008703DF">
        <w:rPr>
          <w:rFonts w:ascii="Average" w:hAnsi="Average"/>
        </w:rPr>
        <w:t xml:space="preserve"> to the CDC National Center for Immunization and Respiratory Disease’s (</w:t>
      </w:r>
      <w:r w:rsidR="00FB5DC4" w:rsidRPr="001B445A">
        <w:rPr>
          <w:rFonts w:ascii="Average" w:hAnsi="Average"/>
          <w:b/>
          <w:bCs/>
        </w:rPr>
        <w:t>NCIRD</w:t>
      </w:r>
      <w:r w:rsidR="00FB5DC4" w:rsidRPr="008703DF">
        <w:rPr>
          <w:rFonts w:ascii="Average" w:hAnsi="Average"/>
        </w:rPr>
        <w:t xml:space="preserve">) School Assessment epidemiological team for further analysis. This team fully vets the data and eventually publishes Nevada’s immunization information to the CDC’s </w:t>
      </w:r>
      <w:hyperlink r:id="rId12">
        <w:r w:rsidR="00FB5DC4" w:rsidRPr="008703DF">
          <w:rPr>
            <w:rStyle w:val="Hyperlink"/>
            <w:rFonts w:ascii="Average" w:hAnsi="Average"/>
          </w:rPr>
          <w:t>Morbidity and Mortality Weekly Reports</w:t>
        </w:r>
      </w:hyperlink>
      <w:r w:rsidR="00FB5DC4" w:rsidRPr="008703DF">
        <w:rPr>
          <w:rFonts w:ascii="Average" w:hAnsi="Average"/>
        </w:rPr>
        <w:t xml:space="preserve"> (</w:t>
      </w:r>
      <w:r w:rsidR="00FB5DC4" w:rsidRPr="001B445A">
        <w:rPr>
          <w:rFonts w:ascii="Average" w:hAnsi="Average"/>
          <w:b/>
          <w:bCs/>
        </w:rPr>
        <w:t>MMWRs</w:t>
      </w:r>
      <w:r w:rsidR="00FB5DC4" w:rsidRPr="008703DF">
        <w:rPr>
          <w:rFonts w:ascii="Average" w:hAnsi="Average"/>
        </w:rPr>
        <w:t xml:space="preserve">) and </w:t>
      </w:r>
      <w:hyperlink r:id="rId13">
        <w:r w:rsidR="00FB5DC4" w:rsidRPr="008703DF">
          <w:rPr>
            <w:rStyle w:val="Hyperlink"/>
            <w:rFonts w:ascii="Average" w:hAnsi="Average"/>
          </w:rPr>
          <w:t>SchoolVaxView</w:t>
        </w:r>
      </w:hyperlink>
      <w:r w:rsidR="00FB5DC4" w:rsidRPr="008703DF">
        <w:rPr>
          <w:rFonts w:ascii="Average" w:hAnsi="Average"/>
        </w:rPr>
        <w:t xml:space="preserve"> for public viewing and access. The immunization information provided is crucial to meeting Nevada’s goal of 95% compliance for all required immunizations, along with the Healthy People 2030’s goal of increasing immunizations.</w:t>
      </w:r>
      <w:r w:rsidR="000B2B5C" w:rsidRPr="008703DF">
        <w:rPr>
          <w:rFonts w:ascii="Average" w:hAnsi="Average"/>
        </w:rPr>
        <w:t xml:space="preserve"> </w:t>
      </w:r>
    </w:p>
    <w:p w14:paraId="7B1B5F94" w14:textId="7E8B6F53" w:rsidR="00313566" w:rsidRPr="008703DF" w:rsidRDefault="00AB1983" w:rsidP="00F06254">
      <w:pPr>
        <w:jc w:val="both"/>
        <w:rPr>
          <w:rFonts w:ascii="Average" w:hAnsi="Average"/>
        </w:rPr>
      </w:pPr>
      <w:r w:rsidRPr="008703DF">
        <w:rPr>
          <w:rFonts w:ascii="Average" w:hAnsi="Average"/>
          <w:b/>
          <w:bCs/>
        </w:rPr>
        <w:t>To</w:t>
      </w:r>
      <w:r w:rsidR="009A6F8D" w:rsidRPr="008703DF">
        <w:rPr>
          <w:rFonts w:ascii="Average" w:hAnsi="Average"/>
          <w:b/>
          <w:bCs/>
        </w:rPr>
        <w:t xml:space="preserve"> </w:t>
      </w:r>
      <w:r w:rsidR="00436413" w:rsidRPr="008703DF">
        <w:rPr>
          <w:rFonts w:ascii="Average" w:hAnsi="Average"/>
          <w:b/>
          <w:bCs/>
        </w:rPr>
        <w:t xml:space="preserve">provide timely </w:t>
      </w:r>
      <w:r w:rsidR="00C420A5" w:rsidRPr="008703DF">
        <w:rPr>
          <w:rFonts w:ascii="Average" w:hAnsi="Average"/>
          <w:b/>
          <w:bCs/>
        </w:rPr>
        <w:t>metrics on school</w:t>
      </w:r>
      <w:r w:rsidR="00E96301" w:rsidRPr="008703DF">
        <w:rPr>
          <w:rFonts w:ascii="Average" w:hAnsi="Average"/>
          <w:b/>
          <w:bCs/>
        </w:rPr>
        <w:t>-required</w:t>
      </w:r>
      <w:r w:rsidR="00C420A5" w:rsidRPr="008703DF">
        <w:rPr>
          <w:rFonts w:ascii="Average" w:hAnsi="Average"/>
          <w:b/>
          <w:bCs/>
        </w:rPr>
        <w:t xml:space="preserve"> vaccination rates </w:t>
      </w:r>
      <w:r w:rsidR="009A6F8D" w:rsidRPr="008703DF">
        <w:rPr>
          <w:rFonts w:ascii="Average" w:hAnsi="Average"/>
          <w:b/>
          <w:bCs/>
        </w:rPr>
        <w:t xml:space="preserve">ahead of </w:t>
      </w:r>
      <w:r w:rsidR="00E96301" w:rsidRPr="008703DF">
        <w:rPr>
          <w:rFonts w:ascii="Average" w:hAnsi="Average"/>
          <w:b/>
          <w:bCs/>
        </w:rPr>
        <w:t xml:space="preserve">the </w:t>
      </w:r>
      <w:r w:rsidR="00313566" w:rsidRPr="008703DF">
        <w:rPr>
          <w:rFonts w:ascii="Average" w:hAnsi="Average"/>
          <w:b/>
          <w:bCs/>
        </w:rPr>
        <w:t>2022-2023 school year (SY2223)</w:t>
      </w:r>
      <w:r w:rsidR="009433B8" w:rsidRPr="008703DF">
        <w:rPr>
          <w:rFonts w:ascii="Average" w:hAnsi="Average"/>
          <w:b/>
          <w:bCs/>
        </w:rPr>
        <w:t>,</w:t>
      </w:r>
      <w:r w:rsidR="00313566" w:rsidRPr="008703DF">
        <w:rPr>
          <w:rFonts w:ascii="Average" w:hAnsi="Average"/>
          <w:b/>
          <w:bCs/>
        </w:rPr>
        <w:t xml:space="preserve"> NSIP evaluated </w:t>
      </w:r>
      <w:r w:rsidR="006670B6" w:rsidRPr="008703DF">
        <w:rPr>
          <w:rFonts w:ascii="Average" w:hAnsi="Average"/>
          <w:b/>
          <w:bCs/>
        </w:rPr>
        <w:t xml:space="preserve">and analyzed the </w:t>
      </w:r>
      <w:r w:rsidR="00C27A16">
        <w:rPr>
          <w:rFonts w:ascii="Average" w:hAnsi="Average"/>
          <w:b/>
          <w:bCs/>
        </w:rPr>
        <w:t xml:space="preserve">annual immunization reporting </w:t>
      </w:r>
      <w:r w:rsidR="00C420A5" w:rsidRPr="008703DF">
        <w:rPr>
          <w:rFonts w:ascii="Average" w:hAnsi="Average"/>
          <w:b/>
          <w:bCs/>
        </w:rPr>
        <w:t>survey data for the prior three school years</w:t>
      </w:r>
      <w:r w:rsidR="00313566" w:rsidRPr="008703DF">
        <w:rPr>
          <w:rFonts w:ascii="Average" w:hAnsi="Average"/>
          <w:b/>
          <w:bCs/>
        </w:rPr>
        <w:t xml:space="preserve"> –</w:t>
      </w:r>
      <w:r w:rsidR="00C420A5" w:rsidRPr="008703DF">
        <w:rPr>
          <w:rFonts w:ascii="Average" w:hAnsi="Average"/>
          <w:b/>
          <w:bCs/>
        </w:rPr>
        <w:t xml:space="preserve"> SY1920, SY2021, and SY2122.</w:t>
      </w:r>
      <w:r w:rsidR="00436413" w:rsidRPr="008703DF">
        <w:rPr>
          <w:rFonts w:ascii="Average" w:hAnsi="Average"/>
          <w:b/>
          <w:bCs/>
        </w:rPr>
        <w:t xml:space="preserve"> </w:t>
      </w:r>
    </w:p>
    <w:p w14:paraId="5A208B9B" w14:textId="45DF9486" w:rsidR="000B2B5C" w:rsidRPr="008703DF" w:rsidRDefault="00526622" w:rsidP="00F06254">
      <w:pPr>
        <w:jc w:val="both"/>
        <w:rPr>
          <w:rFonts w:ascii="Average" w:hAnsi="Average"/>
          <w:b/>
          <w:bCs/>
          <w:u w:val="single"/>
        </w:rPr>
      </w:pPr>
      <w:r w:rsidRPr="008703DF">
        <w:rPr>
          <w:rFonts w:ascii="Average" w:hAnsi="Average"/>
          <w:b/>
          <w:bCs/>
          <w:u w:val="single"/>
        </w:rPr>
        <w:t>Methodology</w:t>
      </w:r>
    </w:p>
    <w:p w14:paraId="49DED8AD" w14:textId="1F45078F" w:rsidR="00DD4A03" w:rsidRPr="008703DF" w:rsidRDefault="00313566" w:rsidP="00F06254">
      <w:pPr>
        <w:jc w:val="both"/>
        <w:rPr>
          <w:rFonts w:ascii="Average" w:hAnsi="Average"/>
        </w:rPr>
      </w:pPr>
      <w:r w:rsidRPr="008703DF">
        <w:rPr>
          <w:rFonts w:ascii="Average" w:hAnsi="Average"/>
        </w:rPr>
        <w:t>Incomplete surveys or surveys with no enrollment data were removed from the analysis. Additionally, surveys submitted more than once for the same school year and grade level were also removed</w:t>
      </w:r>
      <w:r w:rsidR="00694F2C" w:rsidRPr="008703DF">
        <w:rPr>
          <w:rFonts w:ascii="Average" w:hAnsi="Average"/>
        </w:rPr>
        <w:t>; schools with a combination of kindergarten, 7</w:t>
      </w:r>
      <w:r w:rsidR="00694F2C" w:rsidRPr="008703DF">
        <w:rPr>
          <w:rFonts w:ascii="Average" w:hAnsi="Average"/>
          <w:vertAlign w:val="superscript"/>
        </w:rPr>
        <w:t>th</w:t>
      </w:r>
      <w:r w:rsidR="00694F2C" w:rsidRPr="008703DF">
        <w:rPr>
          <w:rFonts w:ascii="Average" w:hAnsi="Average"/>
        </w:rPr>
        <w:t>, and/or 12</w:t>
      </w:r>
      <w:r w:rsidR="00694F2C" w:rsidRPr="008703DF">
        <w:rPr>
          <w:rFonts w:ascii="Average" w:hAnsi="Average"/>
          <w:vertAlign w:val="superscript"/>
        </w:rPr>
        <w:t>th</w:t>
      </w:r>
      <w:r w:rsidR="00694F2C" w:rsidRPr="008703DF">
        <w:rPr>
          <w:rFonts w:ascii="Average" w:hAnsi="Average"/>
        </w:rPr>
        <w:t xml:space="preserve"> grade students can complete one survey to capture data for all three respective grade levels, or they can enter separate surveys for each respective grade level</w:t>
      </w:r>
      <w:r w:rsidRPr="008703DF">
        <w:rPr>
          <w:rFonts w:ascii="Average" w:hAnsi="Average"/>
        </w:rPr>
        <w:t xml:space="preserve">. Surveys with questionable entries classified as “human error” were removed: for example, schools that reported 100 students enrolled but greater than 100 students in more than one other data point were removed. Surveys which were completed but only had one data point in question were adjusted to reflect the strongest estimate based on other data entered: for example, where a school entered information that appeared to be in error, enrollment, exemption, and/or other vaccine data points were </w:t>
      </w:r>
      <w:r w:rsidRPr="008703DF">
        <w:rPr>
          <w:rFonts w:ascii="Average" w:hAnsi="Average"/>
        </w:rPr>
        <w:lastRenderedPageBreak/>
        <w:t>examined to determine the most logical fit. A total of 2,548 surveys were collected for all three</w:t>
      </w:r>
      <w:r w:rsidR="00BE2865">
        <w:rPr>
          <w:rFonts w:ascii="Average" w:hAnsi="Average"/>
        </w:rPr>
        <w:t xml:space="preserve"> previously defined</w:t>
      </w:r>
      <w:r w:rsidRPr="008703DF">
        <w:rPr>
          <w:rFonts w:ascii="Average" w:hAnsi="Average"/>
        </w:rPr>
        <w:t xml:space="preserve"> school years four (4) [&lt;0.1%] were adjusted and 403 [15.8%] were removed</w:t>
      </w:r>
      <w:r w:rsidR="00526622" w:rsidRPr="008703DF">
        <w:rPr>
          <w:rFonts w:ascii="Average" w:hAnsi="Average"/>
        </w:rPr>
        <w:t xml:space="preserve">, leaving </w:t>
      </w:r>
      <w:r w:rsidR="00B83D97" w:rsidRPr="008703DF">
        <w:rPr>
          <w:rFonts w:ascii="Average" w:hAnsi="Average"/>
        </w:rPr>
        <w:t>2,145 survey</w:t>
      </w:r>
      <w:r w:rsidR="00004645" w:rsidRPr="008703DF">
        <w:rPr>
          <w:rFonts w:ascii="Average" w:hAnsi="Average"/>
        </w:rPr>
        <w:t>s</w:t>
      </w:r>
      <w:r w:rsidR="00AA1E68" w:rsidRPr="008703DF">
        <w:rPr>
          <w:rFonts w:ascii="Average" w:hAnsi="Average"/>
        </w:rPr>
        <w:t xml:space="preserve"> for analysis</w:t>
      </w:r>
      <w:r w:rsidRPr="008703DF">
        <w:rPr>
          <w:rFonts w:ascii="Average" w:hAnsi="Average"/>
        </w:rPr>
        <w:t xml:space="preserve">. </w:t>
      </w:r>
    </w:p>
    <w:p w14:paraId="33E7B68A" w14:textId="110EB801" w:rsidR="00C671BA" w:rsidRPr="004D731C" w:rsidRDefault="00C671BA" w:rsidP="00F06254">
      <w:pPr>
        <w:jc w:val="both"/>
        <w:rPr>
          <w:rFonts w:ascii="Average" w:hAnsi="Average"/>
          <w:b/>
          <w:u w:val="single"/>
        </w:rPr>
      </w:pPr>
      <w:r w:rsidRPr="004D731C">
        <w:rPr>
          <w:rFonts w:ascii="Average" w:hAnsi="Average"/>
          <w:b/>
          <w:u w:val="single"/>
        </w:rPr>
        <w:t>Limitations</w:t>
      </w:r>
    </w:p>
    <w:p w14:paraId="3ADFC2C2" w14:textId="334BB540" w:rsidR="008F223A" w:rsidRDefault="0004447D" w:rsidP="00F06254">
      <w:pPr>
        <w:jc w:val="both"/>
        <w:rPr>
          <w:rFonts w:ascii="Average" w:hAnsi="Average"/>
        </w:rPr>
      </w:pPr>
      <w:r>
        <w:rPr>
          <w:rFonts w:ascii="Average" w:hAnsi="Average"/>
        </w:rPr>
        <w:t xml:space="preserve">The annual immunization reporting survey relies entirely on school administration staff to enter data into </w:t>
      </w:r>
      <w:r w:rsidR="00477C47">
        <w:rPr>
          <w:rFonts w:ascii="Average" w:hAnsi="Average"/>
        </w:rPr>
        <w:t>the REDCap survey</w:t>
      </w:r>
      <w:r w:rsidR="004B4F8A">
        <w:rPr>
          <w:rFonts w:ascii="Average" w:hAnsi="Average"/>
        </w:rPr>
        <w:t xml:space="preserve">, meaning human error can play a role in data being entered incorrectly. </w:t>
      </w:r>
      <w:r w:rsidR="00465E64">
        <w:rPr>
          <w:rFonts w:ascii="Average" w:hAnsi="Average"/>
        </w:rPr>
        <w:t>Vaccination coverage questions</w:t>
      </w:r>
      <w:r w:rsidR="00FA744C">
        <w:rPr>
          <w:rFonts w:ascii="Average" w:hAnsi="Average"/>
        </w:rPr>
        <w:t xml:space="preserve"> in the </w:t>
      </w:r>
      <w:r w:rsidR="007076C9">
        <w:rPr>
          <w:rFonts w:ascii="Average" w:hAnsi="Average"/>
        </w:rPr>
        <w:t xml:space="preserve">survey for SY1920, SY2021, and SY2122 </w:t>
      </w:r>
      <w:r w:rsidR="00465E64">
        <w:rPr>
          <w:rFonts w:ascii="Average" w:hAnsi="Average"/>
        </w:rPr>
        <w:t xml:space="preserve">have </w:t>
      </w:r>
      <w:r w:rsidR="00F4794E">
        <w:rPr>
          <w:rFonts w:ascii="Average" w:hAnsi="Average"/>
        </w:rPr>
        <w:t xml:space="preserve">remained the same for all three school years and include vague language on </w:t>
      </w:r>
      <w:r w:rsidR="00BA0597">
        <w:rPr>
          <w:rFonts w:ascii="Average" w:hAnsi="Average"/>
        </w:rPr>
        <w:t>student coverage</w:t>
      </w:r>
      <w:r w:rsidR="001E17B5">
        <w:rPr>
          <w:rFonts w:ascii="Average" w:hAnsi="Average"/>
        </w:rPr>
        <w:t xml:space="preserve">. For example, </w:t>
      </w:r>
      <w:r w:rsidR="007B7729">
        <w:rPr>
          <w:rFonts w:ascii="Average" w:hAnsi="Average"/>
        </w:rPr>
        <w:t xml:space="preserve">respondents in </w:t>
      </w:r>
      <w:r w:rsidR="001E17B5">
        <w:rPr>
          <w:rFonts w:ascii="Average" w:hAnsi="Average"/>
        </w:rPr>
        <w:t>the</w:t>
      </w:r>
      <w:r w:rsidR="007B7729">
        <w:rPr>
          <w:rFonts w:ascii="Average" w:hAnsi="Average"/>
        </w:rPr>
        <w:t xml:space="preserve"> 12</w:t>
      </w:r>
      <w:r w:rsidR="007B7729" w:rsidRPr="007B7729">
        <w:rPr>
          <w:rFonts w:ascii="Average" w:hAnsi="Average"/>
          <w:vertAlign w:val="superscript"/>
        </w:rPr>
        <w:t>th</w:t>
      </w:r>
      <w:r w:rsidR="007B7729">
        <w:rPr>
          <w:rFonts w:ascii="Average" w:hAnsi="Average"/>
        </w:rPr>
        <w:t xml:space="preserve"> grade</w:t>
      </w:r>
      <w:r w:rsidR="00783E02">
        <w:rPr>
          <w:rFonts w:ascii="Average" w:hAnsi="Average"/>
        </w:rPr>
        <w:t xml:space="preserve"> survey questions are</w:t>
      </w:r>
      <w:r w:rsidR="001E17B5">
        <w:rPr>
          <w:rFonts w:ascii="Average" w:hAnsi="Average"/>
        </w:rPr>
        <w:t xml:space="preserve"> </w:t>
      </w:r>
      <w:r w:rsidR="004A5DAB">
        <w:rPr>
          <w:rFonts w:ascii="Average" w:hAnsi="Average"/>
        </w:rPr>
        <w:t>ask</w:t>
      </w:r>
      <w:r w:rsidR="00783E02">
        <w:rPr>
          <w:rFonts w:ascii="Average" w:hAnsi="Average"/>
        </w:rPr>
        <w:t>ed</w:t>
      </w:r>
      <w:r w:rsidR="002D29A7">
        <w:rPr>
          <w:rFonts w:ascii="Average" w:hAnsi="Average"/>
        </w:rPr>
        <w:t xml:space="preserve"> to enter the</w:t>
      </w:r>
      <w:r w:rsidR="001E17B5">
        <w:rPr>
          <w:rFonts w:ascii="Average" w:hAnsi="Average"/>
        </w:rPr>
        <w:t xml:space="preserve"> “</w:t>
      </w:r>
      <w:r w:rsidR="00A60144">
        <w:rPr>
          <w:rFonts w:ascii="Average" w:hAnsi="Average"/>
        </w:rPr>
        <w:t xml:space="preserve">Total # of students UTD for </w:t>
      </w:r>
      <w:r w:rsidR="009511CC">
        <w:rPr>
          <w:rFonts w:ascii="Average" w:hAnsi="Average"/>
        </w:rPr>
        <w:t>Menin</w:t>
      </w:r>
      <w:r w:rsidR="00E23CCD">
        <w:rPr>
          <w:rFonts w:ascii="Average" w:hAnsi="Average"/>
        </w:rPr>
        <w:t>gococ</w:t>
      </w:r>
      <w:r w:rsidR="001F5696">
        <w:rPr>
          <w:rFonts w:ascii="Average" w:hAnsi="Average"/>
        </w:rPr>
        <w:t>cal”</w:t>
      </w:r>
      <w:r w:rsidR="00291633">
        <w:rPr>
          <w:rFonts w:ascii="Average" w:hAnsi="Average"/>
        </w:rPr>
        <w:t xml:space="preserve"> but no additional language or explanation is provided to </w:t>
      </w:r>
      <w:r w:rsidR="001621FA">
        <w:rPr>
          <w:rFonts w:ascii="Average" w:hAnsi="Average"/>
        </w:rPr>
        <w:t xml:space="preserve">define what </w:t>
      </w:r>
      <w:r w:rsidR="00E50AC3">
        <w:rPr>
          <w:rFonts w:ascii="Average" w:hAnsi="Average"/>
        </w:rPr>
        <w:t xml:space="preserve">up-to-date, or UTD, means </w:t>
      </w:r>
      <w:r w:rsidR="003F79F7">
        <w:rPr>
          <w:rFonts w:ascii="Average" w:hAnsi="Average"/>
        </w:rPr>
        <w:t>among 12</w:t>
      </w:r>
      <w:r w:rsidR="003F79F7" w:rsidRPr="003F79F7">
        <w:rPr>
          <w:rFonts w:ascii="Average" w:hAnsi="Average"/>
          <w:vertAlign w:val="superscript"/>
        </w:rPr>
        <w:t>th</w:t>
      </w:r>
      <w:r w:rsidR="003F79F7">
        <w:rPr>
          <w:rFonts w:ascii="Average" w:hAnsi="Average"/>
        </w:rPr>
        <w:t xml:space="preserve"> grade students</w:t>
      </w:r>
      <w:r w:rsidR="00E50AC3">
        <w:rPr>
          <w:rFonts w:ascii="Average" w:hAnsi="Average"/>
        </w:rPr>
        <w:t>.</w:t>
      </w:r>
      <w:r w:rsidR="003F79F7">
        <w:rPr>
          <w:rFonts w:ascii="Average" w:hAnsi="Average"/>
        </w:rPr>
        <w:t xml:space="preserve"> Because MenACWY is a 2-dose vaccine series with dose 1 recommended at 11-12 years and dose 2 recommended at 16 years, </w:t>
      </w:r>
      <w:r w:rsidR="00BF0036">
        <w:rPr>
          <w:rFonts w:ascii="Average" w:hAnsi="Average"/>
        </w:rPr>
        <w:t xml:space="preserve">the question about UTD leaves ambiguity </w:t>
      </w:r>
      <w:r w:rsidR="00EB2CD5">
        <w:rPr>
          <w:rFonts w:ascii="Average" w:hAnsi="Average"/>
        </w:rPr>
        <w:t>in whether 12</w:t>
      </w:r>
      <w:r w:rsidR="00EB2CD5" w:rsidRPr="00EB2CD5">
        <w:rPr>
          <w:rFonts w:ascii="Average" w:hAnsi="Average"/>
          <w:vertAlign w:val="superscript"/>
        </w:rPr>
        <w:t>th</w:t>
      </w:r>
      <w:r w:rsidR="00EB2CD5">
        <w:rPr>
          <w:rFonts w:ascii="Average" w:hAnsi="Average"/>
        </w:rPr>
        <w:t xml:space="preserve"> grade students being classified as UTD </w:t>
      </w:r>
      <w:r w:rsidR="00877C25">
        <w:rPr>
          <w:rFonts w:ascii="Average" w:hAnsi="Average"/>
        </w:rPr>
        <w:t xml:space="preserve">received one (1) or two (2) doses as part of the routine or catch-up schedule. </w:t>
      </w:r>
      <w:r w:rsidR="00670659">
        <w:rPr>
          <w:rFonts w:ascii="Average" w:hAnsi="Average"/>
        </w:rPr>
        <w:t xml:space="preserve">Future iterations of the survey should clarify this to </w:t>
      </w:r>
      <w:r w:rsidR="002D5BB0">
        <w:rPr>
          <w:rFonts w:ascii="Average" w:hAnsi="Average"/>
        </w:rPr>
        <w:t xml:space="preserve">capture </w:t>
      </w:r>
      <w:r w:rsidR="00F74666">
        <w:rPr>
          <w:rFonts w:ascii="Average" w:hAnsi="Average"/>
        </w:rPr>
        <w:t xml:space="preserve">and better analyze the impact of </w:t>
      </w:r>
      <w:r w:rsidR="002D5BB0">
        <w:rPr>
          <w:rFonts w:ascii="Average" w:hAnsi="Average"/>
        </w:rPr>
        <w:t>the new MenACWY requirement for 12</w:t>
      </w:r>
      <w:r w:rsidR="002D5BB0" w:rsidRPr="002D5BB0">
        <w:rPr>
          <w:rFonts w:ascii="Average" w:hAnsi="Average"/>
          <w:vertAlign w:val="superscript"/>
        </w:rPr>
        <w:t>th</w:t>
      </w:r>
      <w:r w:rsidR="002D5BB0">
        <w:rPr>
          <w:rFonts w:ascii="Average" w:hAnsi="Average"/>
        </w:rPr>
        <w:t xml:space="preserve"> graders.</w:t>
      </w:r>
      <w:r w:rsidR="00CB7DB7">
        <w:rPr>
          <w:rFonts w:ascii="Average" w:hAnsi="Average"/>
        </w:rPr>
        <w:t xml:space="preserve"> </w:t>
      </w:r>
    </w:p>
    <w:p w14:paraId="6B668DE7" w14:textId="22387ADC" w:rsidR="002D5BB0" w:rsidRPr="008703DF" w:rsidRDefault="00CB7DB7" w:rsidP="00F06254">
      <w:pPr>
        <w:jc w:val="both"/>
        <w:rPr>
          <w:rFonts w:ascii="Average" w:hAnsi="Average"/>
        </w:rPr>
      </w:pPr>
      <w:r>
        <w:rPr>
          <w:rFonts w:ascii="Average" w:hAnsi="Average"/>
        </w:rPr>
        <w:t>Additionally, the survey could certainly benefit from incorporating appropriate logic to ensure that data is</w:t>
      </w:r>
      <w:r w:rsidR="00165388">
        <w:rPr>
          <w:rFonts w:ascii="Average" w:hAnsi="Average"/>
        </w:rPr>
        <w:t xml:space="preserve"> correctly </w:t>
      </w:r>
      <w:r w:rsidR="008B3681">
        <w:rPr>
          <w:rFonts w:ascii="Average" w:hAnsi="Average"/>
        </w:rPr>
        <w:t>entered</w:t>
      </w:r>
      <w:r w:rsidR="00165388">
        <w:rPr>
          <w:rFonts w:ascii="Average" w:hAnsi="Average"/>
        </w:rPr>
        <w:t xml:space="preserve">; </w:t>
      </w:r>
      <w:r w:rsidR="008B3681">
        <w:rPr>
          <w:rFonts w:ascii="Average" w:hAnsi="Average"/>
        </w:rPr>
        <w:t>for example,</w:t>
      </w:r>
      <w:r w:rsidR="00165388">
        <w:rPr>
          <w:rFonts w:ascii="Average" w:hAnsi="Average"/>
        </w:rPr>
        <w:t xml:space="preserve"> if a person </w:t>
      </w:r>
      <w:r w:rsidR="008B3681">
        <w:rPr>
          <w:rFonts w:ascii="Average" w:hAnsi="Average"/>
        </w:rPr>
        <w:t>indicates that a school has</w:t>
      </w:r>
      <w:r w:rsidR="00165388">
        <w:rPr>
          <w:rFonts w:ascii="Average" w:hAnsi="Average"/>
        </w:rPr>
        <w:t xml:space="preserve"> 100 students enrolled, </w:t>
      </w:r>
      <w:r w:rsidR="007871A3">
        <w:rPr>
          <w:rFonts w:ascii="Average" w:hAnsi="Average"/>
        </w:rPr>
        <w:t>the survey should catch</w:t>
      </w:r>
      <w:r w:rsidR="007233F5">
        <w:rPr>
          <w:rFonts w:ascii="Average" w:hAnsi="Average"/>
        </w:rPr>
        <w:t xml:space="preserve"> </w:t>
      </w:r>
      <w:r w:rsidR="00DB6776">
        <w:rPr>
          <w:rFonts w:ascii="Average" w:hAnsi="Average"/>
        </w:rPr>
        <w:t>and flag</w:t>
      </w:r>
      <w:r w:rsidR="00F737B0">
        <w:rPr>
          <w:rFonts w:ascii="Average" w:hAnsi="Average"/>
        </w:rPr>
        <w:t xml:space="preserve"> any data entered </w:t>
      </w:r>
      <w:r w:rsidR="003B71DA">
        <w:rPr>
          <w:rFonts w:ascii="Average" w:hAnsi="Average"/>
        </w:rPr>
        <w:t>(vaccination coverage, exemption</w:t>
      </w:r>
      <w:r w:rsidR="004B2962">
        <w:rPr>
          <w:rFonts w:ascii="Average" w:hAnsi="Average"/>
        </w:rPr>
        <w:t>s, etc.)</w:t>
      </w:r>
      <w:r w:rsidR="000F3BB4">
        <w:rPr>
          <w:rFonts w:ascii="Average" w:hAnsi="Average"/>
        </w:rPr>
        <w:t>.</w:t>
      </w:r>
      <w:r w:rsidR="004B2962">
        <w:rPr>
          <w:rFonts w:ascii="Average" w:hAnsi="Average"/>
        </w:rPr>
        <w:t xml:space="preserve"> </w:t>
      </w:r>
      <w:r w:rsidR="00F737B0">
        <w:rPr>
          <w:rFonts w:ascii="Average" w:hAnsi="Average"/>
        </w:rPr>
        <w:t xml:space="preserve">that infers a </w:t>
      </w:r>
      <w:r w:rsidR="00D01E09">
        <w:rPr>
          <w:rFonts w:ascii="Average" w:hAnsi="Average"/>
        </w:rPr>
        <w:t>student population</w:t>
      </w:r>
      <w:r w:rsidR="003B71DA">
        <w:rPr>
          <w:rFonts w:ascii="Average" w:hAnsi="Average"/>
        </w:rPr>
        <w:t xml:space="preserve"> that does not </w:t>
      </w:r>
      <w:r w:rsidR="004B2962">
        <w:rPr>
          <w:rFonts w:ascii="Average" w:hAnsi="Average"/>
        </w:rPr>
        <w:t>match the entered enrollment number.</w:t>
      </w:r>
      <w:r w:rsidR="003B71DA">
        <w:rPr>
          <w:rFonts w:ascii="Average" w:hAnsi="Average"/>
        </w:rPr>
        <w:t xml:space="preserve"> </w:t>
      </w:r>
      <w:r w:rsidR="00F00BE0">
        <w:rPr>
          <w:rFonts w:ascii="Average" w:hAnsi="Average"/>
        </w:rPr>
        <w:t xml:space="preserve">In doing so, respondents </w:t>
      </w:r>
      <w:r w:rsidR="00E23760">
        <w:rPr>
          <w:rFonts w:ascii="Average" w:hAnsi="Average"/>
        </w:rPr>
        <w:t>will be encouraged to double check their data entries and</w:t>
      </w:r>
      <w:r w:rsidR="00F00BE0">
        <w:rPr>
          <w:rFonts w:ascii="Average" w:hAnsi="Average"/>
        </w:rPr>
        <w:t xml:space="preserve"> </w:t>
      </w:r>
      <w:r w:rsidR="003C0EC9">
        <w:rPr>
          <w:rFonts w:ascii="Average" w:hAnsi="Average"/>
        </w:rPr>
        <w:t xml:space="preserve">mitigate </w:t>
      </w:r>
      <w:r w:rsidR="00F00BE0">
        <w:rPr>
          <w:rFonts w:ascii="Average" w:hAnsi="Average"/>
        </w:rPr>
        <w:t>human error</w:t>
      </w:r>
      <w:r w:rsidR="00DE673C">
        <w:rPr>
          <w:rFonts w:ascii="Average" w:hAnsi="Average"/>
        </w:rPr>
        <w:t xml:space="preserve">s in </w:t>
      </w:r>
      <w:r w:rsidR="00D8241E">
        <w:rPr>
          <w:rFonts w:ascii="Average" w:hAnsi="Average"/>
        </w:rPr>
        <w:t>survey responses.</w:t>
      </w:r>
      <w:r w:rsidR="00F00BE0">
        <w:rPr>
          <w:rFonts w:ascii="Average" w:hAnsi="Average"/>
        </w:rPr>
        <w:t xml:space="preserve"> </w:t>
      </w:r>
    </w:p>
    <w:p w14:paraId="0A481F69" w14:textId="5071779C" w:rsidR="00742A0A" w:rsidRPr="008703DF" w:rsidRDefault="00005BCF" w:rsidP="00F06254">
      <w:pPr>
        <w:jc w:val="both"/>
        <w:rPr>
          <w:rFonts w:ascii="Average" w:hAnsi="Average"/>
          <w:b/>
          <w:u w:val="single"/>
        </w:rPr>
      </w:pPr>
      <w:r w:rsidRPr="008703DF">
        <w:rPr>
          <w:rFonts w:ascii="Average" w:hAnsi="Average"/>
          <w:b/>
          <w:bCs/>
          <w:u w:val="single"/>
        </w:rPr>
        <w:t>Public, Charter</w:t>
      </w:r>
      <w:r w:rsidR="00B64189">
        <w:rPr>
          <w:rFonts w:ascii="Average" w:hAnsi="Average"/>
          <w:b/>
          <w:bCs/>
          <w:u w:val="single"/>
        </w:rPr>
        <w:t xml:space="preserve">, and </w:t>
      </w:r>
      <w:r w:rsidRPr="008703DF">
        <w:rPr>
          <w:rFonts w:ascii="Average" w:hAnsi="Average"/>
          <w:b/>
          <w:bCs/>
          <w:u w:val="single"/>
        </w:rPr>
        <w:t xml:space="preserve">Private School Demographics </w:t>
      </w:r>
    </w:p>
    <w:p w14:paraId="52800FCA" w14:textId="41D4710C" w:rsidR="0035542F" w:rsidRPr="008703DF" w:rsidRDefault="0041127F" w:rsidP="00F06254">
      <w:pPr>
        <w:jc w:val="both"/>
        <w:rPr>
          <w:rFonts w:ascii="Average" w:hAnsi="Average"/>
        </w:rPr>
      </w:pPr>
      <w:r w:rsidRPr="008703DF">
        <w:rPr>
          <w:rFonts w:ascii="Average" w:hAnsi="Average"/>
        </w:rPr>
        <w:t>The Nevada Department of Education (</w:t>
      </w:r>
      <w:r w:rsidRPr="008703DF">
        <w:rPr>
          <w:rFonts w:ascii="Average" w:hAnsi="Average"/>
          <w:b/>
          <w:bCs/>
        </w:rPr>
        <w:t>NDE</w:t>
      </w:r>
      <w:r w:rsidRPr="008703DF">
        <w:rPr>
          <w:rFonts w:ascii="Average" w:hAnsi="Average"/>
        </w:rPr>
        <w:t>)</w:t>
      </w:r>
      <w:r w:rsidR="00D14E9B" w:rsidRPr="008703DF">
        <w:rPr>
          <w:rFonts w:ascii="Average" w:hAnsi="Average"/>
        </w:rPr>
        <w:t xml:space="preserve"> collects demographic data of enrolled </w:t>
      </w:r>
      <w:r w:rsidR="009C2DD8">
        <w:rPr>
          <w:rFonts w:ascii="Average" w:hAnsi="Average"/>
        </w:rPr>
        <w:t xml:space="preserve">public school </w:t>
      </w:r>
      <w:r w:rsidR="00D14E9B" w:rsidRPr="008703DF">
        <w:rPr>
          <w:rFonts w:ascii="Average" w:hAnsi="Average"/>
        </w:rPr>
        <w:t>students</w:t>
      </w:r>
      <w:r w:rsidR="008110F9" w:rsidRPr="008703DF">
        <w:rPr>
          <w:rFonts w:ascii="Average" w:hAnsi="Average"/>
        </w:rPr>
        <w:t>, including race/ethnicity</w:t>
      </w:r>
      <w:r w:rsidR="00557AAE" w:rsidRPr="008703DF">
        <w:rPr>
          <w:rFonts w:ascii="Average" w:hAnsi="Average"/>
        </w:rPr>
        <w:t xml:space="preserve"> and</w:t>
      </w:r>
      <w:r w:rsidR="008110F9" w:rsidRPr="008703DF">
        <w:rPr>
          <w:rFonts w:ascii="Average" w:hAnsi="Average"/>
        </w:rPr>
        <w:t xml:space="preserve"> sex</w:t>
      </w:r>
      <w:r w:rsidR="00557AAE" w:rsidRPr="008703DF">
        <w:rPr>
          <w:rFonts w:ascii="Average" w:hAnsi="Average"/>
        </w:rPr>
        <w:t xml:space="preserve"> by district, grade level</w:t>
      </w:r>
      <w:r w:rsidR="004F0E48" w:rsidRPr="008703DF">
        <w:rPr>
          <w:rFonts w:ascii="Average" w:hAnsi="Average"/>
        </w:rPr>
        <w:t xml:space="preserve">, and school. This data can be accessed </w:t>
      </w:r>
      <w:r w:rsidR="0035542F" w:rsidRPr="008703DF">
        <w:rPr>
          <w:rFonts w:ascii="Average" w:hAnsi="Average"/>
        </w:rPr>
        <w:t>from</w:t>
      </w:r>
      <w:r w:rsidR="004F0E48" w:rsidRPr="008703DF">
        <w:rPr>
          <w:rFonts w:ascii="Average" w:hAnsi="Average"/>
        </w:rPr>
        <w:t xml:space="preserve"> the NDE </w:t>
      </w:r>
      <w:r w:rsidR="0035542F" w:rsidRPr="008703DF">
        <w:rPr>
          <w:rFonts w:ascii="Average" w:hAnsi="Average"/>
        </w:rPr>
        <w:t xml:space="preserve">Data Center </w:t>
      </w:r>
      <w:hyperlink r:id="rId14" w:history="1">
        <w:r w:rsidR="0035542F" w:rsidRPr="00036BC9">
          <w:rPr>
            <w:rStyle w:val="Hyperlink"/>
            <w:rFonts w:ascii="Average" w:hAnsi="Average"/>
          </w:rPr>
          <w:t>here</w:t>
        </w:r>
      </w:hyperlink>
      <w:r w:rsidR="001D1EEB" w:rsidRPr="008703DF">
        <w:rPr>
          <w:rFonts w:ascii="Average" w:hAnsi="Average"/>
        </w:rPr>
        <w:t>.</w:t>
      </w:r>
    </w:p>
    <w:p w14:paraId="3C20400A" w14:textId="6A3C19DC" w:rsidR="00A80A9C" w:rsidRPr="008703DF" w:rsidRDefault="00430CD3" w:rsidP="00F06254">
      <w:pPr>
        <w:jc w:val="both"/>
        <w:rPr>
          <w:rFonts w:ascii="Average" w:hAnsi="Average"/>
        </w:rPr>
      </w:pPr>
      <w:r w:rsidRPr="008703DF">
        <w:rPr>
          <w:rFonts w:ascii="Average" w:hAnsi="Average"/>
          <w:lang w:eastAsia="ja-JP"/>
        </w:rPr>
        <w:t xml:space="preserve">Each county in </w:t>
      </w:r>
      <w:r w:rsidR="003B38D2" w:rsidRPr="008703DF">
        <w:rPr>
          <w:rFonts w:ascii="Average" w:hAnsi="Average"/>
          <w:lang w:eastAsia="ja-JP"/>
        </w:rPr>
        <w:t>Nevada</w:t>
      </w:r>
      <w:r w:rsidRPr="008703DF">
        <w:rPr>
          <w:rFonts w:ascii="Average" w:hAnsi="Average"/>
          <w:lang w:eastAsia="ja-JP"/>
        </w:rPr>
        <w:t xml:space="preserve"> has its own school district</w:t>
      </w:r>
      <w:r w:rsidR="00CA230C" w:rsidRPr="008703DF">
        <w:rPr>
          <w:rFonts w:ascii="Average" w:hAnsi="Average"/>
          <w:lang w:eastAsia="ja-JP"/>
        </w:rPr>
        <w:t>, with</w:t>
      </w:r>
      <w:r w:rsidR="00EF7A3B" w:rsidRPr="008703DF">
        <w:rPr>
          <w:rFonts w:ascii="Average" w:hAnsi="Average"/>
          <w:lang w:eastAsia="ja-JP"/>
        </w:rPr>
        <w:t xml:space="preserve"> charter </w:t>
      </w:r>
      <w:r w:rsidR="00DD28E7" w:rsidRPr="008703DF">
        <w:rPr>
          <w:rFonts w:ascii="Average" w:hAnsi="Average"/>
          <w:lang w:eastAsia="ja-JP"/>
        </w:rPr>
        <w:t xml:space="preserve">schools </w:t>
      </w:r>
      <w:r w:rsidR="00CA230C" w:rsidRPr="008703DF">
        <w:rPr>
          <w:rFonts w:ascii="Average" w:hAnsi="Average"/>
          <w:lang w:eastAsia="ja-JP"/>
        </w:rPr>
        <w:t xml:space="preserve">throughout the state </w:t>
      </w:r>
      <w:r w:rsidR="00DD28E7" w:rsidRPr="008703DF">
        <w:rPr>
          <w:rFonts w:ascii="Average" w:hAnsi="Average"/>
          <w:lang w:eastAsia="ja-JP"/>
        </w:rPr>
        <w:t>compris</w:t>
      </w:r>
      <w:r w:rsidR="00CA230C" w:rsidRPr="008703DF">
        <w:rPr>
          <w:rFonts w:ascii="Average" w:hAnsi="Average"/>
          <w:lang w:eastAsia="ja-JP"/>
        </w:rPr>
        <w:t>ing</w:t>
      </w:r>
      <w:r w:rsidR="00DD28E7" w:rsidRPr="008703DF">
        <w:rPr>
          <w:rFonts w:ascii="Average" w:hAnsi="Average"/>
          <w:lang w:eastAsia="ja-JP"/>
        </w:rPr>
        <w:t xml:space="preserve"> their own </w:t>
      </w:r>
      <w:r w:rsidR="00CA230C" w:rsidRPr="008703DF">
        <w:rPr>
          <w:rFonts w:ascii="Average" w:hAnsi="Average"/>
          <w:lang w:eastAsia="ja-JP"/>
        </w:rPr>
        <w:t xml:space="preserve">unique </w:t>
      </w:r>
      <w:r w:rsidR="00DD28E7" w:rsidRPr="008703DF">
        <w:rPr>
          <w:rFonts w:ascii="Average" w:hAnsi="Average"/>
          <w:lang w:eastAsia="ja-JP"/>
        </w:rPr>
        <w:t xml:space="preserve">district under </w:t>
      </w:r>
      <w:r w:rsidRPr="008703DF">
        <w:rPr>
          <w:rFonts w:ascii="Average" w:hAnsi="Average"/>
          <w:lang w:eastAsia="ja-JP"/>
        </w:rPr>
        <w:t xml:space="preserve">the State Public Charter School Authority (SPCSA). </w:t>
      </w:r>
      <w:r w:rsidR="00A80A9C" w:rsidRPr="008703DF">
        <w:rPr>
          <w:rFonts w:ascii="Average" w:hAnsi="Average"/>
        </w:rPr>
        <w:t xml:space="preserve">For the most recent school year (SY2122) surveys analyzed captured 87.8% of all Nevada students in </w:t>
      </w:r>
      <w:r w:rsidR="00355A5A" w:rsidRPr="008703DF">
        <w:rPr>
          <w:rFonts w:ascii="Average" w:hAnsi="Average"/>
        </w:rPr>
        <w:t>grade levels of interest</w:t>
      </w:r>
      <w:r w:rsidR="00D171E1" w:rsidRPr="008703DF">
        <w:rPr>
          <w:rFonts w:ascii="Average" w:hAnsi="Average"/>
        </w:rPr>
        <w:t>—</w:t>
      </w:r>
      <w:r w:rsidR="00A80A9C" w:rsidRPr="00F50B35">
        <w:rPr>
          <w:rFonts w:ascii="Average" w:hAnsi="Average"/>
        </w:rPr>
        <w:t>kindergarten, 7</w:t>
      </w:r>
      <w:r w:rsidR="00A80A9C" w:rsidRPr="00F50B35">
        <w:rPr>
          <w:rFonts w:ascii="Average" w:hAnsi="Average"/>
          <w:vertAlign w:val="superscript"/>
        </w:rPr>
        <w:t>th</w:t>
      </w:r>
      <w:r w:rsidR="00A80A9C" w:rsidRPr="00F50B35">
        <w:rPr>
          <w:rFonts w:ascii="Average" w:hAnsi="Average"/>
        </w:rPr>
        <w:t>, and 12</w:t>
      </w:r>
      <w:r w:rsidR="00A80A9C" w:rsidRPr="00F50B35">
        <w:rPr>
          <w:rFonts w:ascii="Average" w:hAnsi="Average"/>
          <w:vertAlign w:val="superscript"/>
        </w:rPr>
        <w:t>th</w:t>
      </w:r>
      <w:r w:rsidR="00A80A9C" w:rsidRPr="00F50B35">
        <w:rPr>
          <w:rFonts w:ascii="Average" w:hAnsi="Average"/>
        </w:rPr>
        <w:t xml:space="preserve"> </w:t>
      </w:r>
      <w:r w:rsidR="00A80A9C" w:rsidRPr="006A3160">
        <w:rPr>
          <w:rFonts w:ascii="Average" w:hAnsi="Average"/>
        </w:rPr>
        <w:t>grade.</w:t>
      </w:r>
      <w:r w:rsidR="00A80A9C" w:rsidRPr="008703DF">
        <w:rPr>
          <w:rFonts w:ascii="Average" w:hAnsi="Average"/>
        </w:rPr>
        <w:t xml:space="preserve"> </w:t>
      </w:r>
      <w:r w:rsidR="00374033" w:rsidRPr="008703DF">
        <w:rPr>
          <w:rFonts w:ascii="Average" w:hAnsi="Average"/>
        </w:rPr>
        <w:t xml:space="preserve">Public schools have the highest </w:t>
      </w:r>
      <w:r w:rsidR="00CD3651" w:rsidRPr="008703DF">
        <w:rPr>
          <w:rFonts w:ascii="Average" w:hAnsi="Average"/>
        </w:rPr>
        <w:t xml:space="preserve">survey </w:t>
      </w:r>
      <w:r w:rsidR="00374033" w:rsidRPr="008703DF">
        <w:rPr>
          <w:rFonts w:ascii="Average" w:hAnsi="Average"/>
        </w:rPr>
        <w:t>response rate</w:t>
      </w:r>
      <w:r w:rsidR="00CD3651" w:rsidRPr="008703DF">
        <w:rPr>
          <w:rFonts w:ascii="Average" w:hAnsi="Average"/>
        </w:rPr>
        <w:t xml:space="preserve"> (92.8%)</w:t>
      </w:r>
      <w:r w:rsidR="00AA2297" w:rsidRPr="008703DF">
        <w:rPr>
          <w:rFonts w:ascii="Average" w:hAnsi="Average"/>
        </w:rPr>
        <w:t xml:space="preserve">, capturing </w:t>
      </w:r>
      <w:r w:rsidR="00CD3651" w:rsidRPr="008703DF">
        <w:rPr>
          <w:rFonts w:ascii="Average" w:hAnsi="Average"/>
        </w:rPr>
        <w:t xml:space="preserve">more enrolled students than charter (89.4%) or private schools (81.3%). </w:t>
      </w:r>
      <w:r w:rsidR="00A80A9C" w:rsidRPr="008703DF">
        <w:rPr>
          <w:rFonts w:ascii="Average" w:hAnsi="Average"/>
        </w:rPr>
        <w:t xml:space="preserve">Table 1 </w:t>
      </w:r>
      <w:r w:rsidR="00CD3651" w:rsidRPr="008703DF">
        <w:rPr>
          <w:rFonts w:ascii="Average" w:hAnsi="Average"/>
        </w:rPr>
        <w:t>outlines</w:t>
      </w:r>
      <w:r w:rsidR="00A80A9C" w:rsidRPr="008703DF">
        <w:rPr>
          <w:rFonts w:ascii="Average" w:hAnsi="Average"/>
        </w:rPr>
        <w:t xml:space="preserve"> the </w:t>
      </w:r>
      <w:r w:rsidR="00CD3651" w:rsidRPr="008703DF">
        <w:rPr>
          <w:rFonts w:ascii="Average" w:hAnsi="Average"/>
        </w:rPr>
        <w:t xml:space="preserve">total number of </w:t>
      </w:r>
      <w:r w:rsidR="00A80A9C" w:rsidRPr="008703DF">
        <w:rPr>
          <w:rFonts w:ascii="Average" w:hAnsi="Average"/>
        </w:rPr>
        <w:t xml:space="preserve">students </w:t>
      </w:r>
      <w:r w:rsidR="00C57462" w:rsidRPr="008703DF">
        <w:rPr>
          <w:rFonts w:ascii="Average" w:hAnsi="Average"/>
        </w:rPr>
        <w:t>in grade levels of interest</w:t>
      </w:r>
      <w:r w:rsidR="00A80A9C" w:rsidRPr="008703DF">
        <w:rPr>
          <w:rFonts w:ascii="Average" w:hAnsi="Average"/>
        </w:rPr>
        <w:t xml:space="preserve"> </w:t>
      </w:r>
      <w:r w:rsidR="00CD3651" w:rsidRPr="008703DF">
        <w:rPr>
          <w:rFonts w:ascii="Average" w:hAnsi="Average"/>
        </w:rPr>
        <w:t>reported to NDE</w:t>
      </w:r>
      <w:r w:rsidR="001579F6" w:rsidRPr="008703DF">
        <w:rPr>
          <w:rFonts w:ascii="Average" w:hAnsi="Average"/>
        </w:rPr>
        <w:t xml:space="preserve"> (N)</w:t>
      </w:r>
      <w:r w:rsidR="00E46E9C" w:rsidRPr="008703DF">
        <w:rPr>
          <w:rFonts w:ascii="Average" w:hAnsi="Average"/>
        </w:rPr>
        <w:t>, the number of students analyzed</w:t>
      </w:r>
      <w:r w:rsidR="00A80A9C" w:rsidRPr="008703DF">
        <w:rPr>
          <w:rFonts w:ascii="Average" w:hAnsi="Average"/>
        </w:rPr>
        <w:t xml:space="preserve"> </w:t>
      </w:r>
      <w:r w:rsidR="001579F6" w:rsidRPr="008703DF">
        <w:rPr>
          <w:rFonts w:ascii="Average" w:hAnsi="Average"/>
        </w:rPr>
        <w:t xml:space="preserve">(captured) </w:t>
      </w:r>
      <w:r w:rsidR="00A80A9C" w:rsidRPr="008703DF">
        <w:rPr>
          <w:rFonts w:ascii="Average" w:hAnsi="Average"/>
        </w:rPr>
        <w:t xml:space="preserve">in </w:t>
      </w:r>
      <w:r w:rsidR="001579F6" w:rsidRPr="008703DF">
        <w:rPr>
          <w:rFonts w:ascii="Average" w:hAnsi="Average"/>
        </w:rPr>
        <w:t>the surveys received</w:t>
      </w:r>
      <w:r w:rsidR="00A80A9C" w:rsidRPr="008703DF">
        <w:rPr>
          <w:rFonts w:ascii="Average" w:hAnsi="Average"/>
        </w:rPr>
        <w:t xml:space="preserve"> by </w:t>
      </w:r>
      <w:r w:rsidR="001579F6" w:rsidRPr="008703DF">
        <w:rPr>
          <w:rFonts w:ascii="Average" w:hAnsi="Average"/>
        </w:rPr>
        <w:t>NSIP (n), and the</w:t>
      </w:r>
      <w:r w:rsidR="00A80A9C" w:rsidRPr="008703DF">
        <w:rPr>
          <w:rFonts w:ascii="Average" w:hAnsi="Average"/>
        </w:rPr>
        <w:t xml:space="preserve"> response rates </w:t>
      </w:r>
      <w:r w:rsidR="001579F6" w:rsidRPr="008703DF">
        <w:rPr>
          <w:rFonts w:ascii="Average" w:hAnsi="Average"/>
        </w:rPr>
        <w:t xml:space="preserve">(%) </w:t>
      </w:r>
      <w:r w:rsidR="00A80A9C" w:rsidRPr="008703DF">
        <w:rPr>
          <w:rFonts w:ascii="Average" w:hAnsi="Average"/>
        </w:rPr>
        <w:t xml:space="preserve">by their school type. </w:t>
      </w:r>
      <w:r w:rsidR="008F7C74" w:rsidRPr="008703DF">
        <w:rPr>
          <w:rFonts w:ascii="Average" w:hAnsi="Average"/>
          <w:i/>
        </w:rPr>
        <w:t>Students in u</w:t>
      </w:r>
      <w:r w:rsidR="00124E61" w:rsidRPr="008703DF">
        <w:rPr>
          <w:rFonts w:ascii="Average" w:hAnsi="Average"/>
          <w:i/>
        </w:rPr>
        <w:t xml:space="preserve">niversity and correctional </w:t>
      </w:r>
      <w:r w:rsidR="008F7C74" w:rsidRPr="008703DF">
        <w:rPr>
          <w:rFonts w:ascii="Average" w:hAnsi="Average"/>
          <w:i/>
        </w:rPr>
        <w:t xml:space="preserve">settings were not included in state reported student </w:t>
      </w:r>
      <w:r w:rsidR="006574D0" w:rsidRPr="008703DF">
        <w:rPr>
          <w:rFonts w:ascii="Average" w:hAnsi="Average"/>
          <w:i/>
          <w:iCs/>
        </w:rPr>
        <w:t>enrollment</w:t>
      </w:r>
      <w:r w:rsidR="008F7C74" w:rsidRPr="008703DF">
        <w:rPr>
          <w:rFonts w:ascii="Average" w:hAnsi="Average"/>
          <w:i/>
        </w:rPr>
        <w:t xml:space="preserve"> totals</w:t>
      </w:r>
      <w:r w:rsidR="008F7C74" w:rsidRPr="008703DF">
        <w:rPr>
          <w:rFonts w:ascii="Average" w:hAnsi="Average"/>
        </w:rPr>
        <w:t xml:space="preserve"> (N)</w:t>
      </w:r>
      <w:r w:rsidR="00EC25CC" w:rsidRPr="008703DF">
        <w:rPr>
          <w:rFonts w:ascii="Average" w:hAnsi="Average"/>
        </w:rPr>
        <w:t>.</w:t>
      </w:r>
      <w:r w:rsidR="008F7C74" w:rsidRPr="008703DF">
        <w:rPr>
          <w:rFonts w:ascii="Average" w:hAnsi="Average"/>
        </w:rPr>
        <w:t xml:space="preserve"> </w:t>
      </w:r>
    </w:p>
    <w:p w14:paraId="22864B0A" w14:textId="509BFE5A" w:rsidR="001D1EEB" w:rsidRPr="008703DF" w:rsidRDefault="00A80A9C" w:rsidP="00F06254">
      <w:pPr>
        <w:jc w:val="both"/>
        <w:rPr>
          <w:rFonts w:ascii="Average" w:hAnsi="Average"/>
          <w:u w:val="single"/>
        </w:rPr>
      </w:pPr>
      <w:r w:rsidRPr="008703DF">
        <w:rPr>
          <w:rFonts w:ascii="Average" w:hAnsi="Average"/>
          <w:u w:val="single"/>
        </w:rPr>
        <w:t>Table 1: Number and Percentage of Nevada Students</w:t>
      </w:r>
      <w:r w:rsidR="00A54E04" w:rsidRPr="008703DF">
        <w:rPr>
          <w:rFonts w:ascii="Average" w:hAnsi="Average"/>
          <w:u w:val="single"/>
        </w:rPr>
        <w:t xml:space="preserve"> in Grade Levels of Interest</w:t>
      </w:r>
      <w:r w:rsidRPr="008703DF">
        <w:rPr>
          <w:rFonts w:ascii="Average" w:hAnsi="Average"/>
          <w:u w:val="single"/>
        </w:rPr>
        <w:t xml:space="preserve"> Captured </w:t>
      </w:r>
      <w:r w:rsidR="00A54E04" w:rsidRPr="008703DF">
        <w:rPr>
          <w:rFonts w:ascii="Average" w:hAnsi="Average"/>
          <w:u w:val="single"/>
        </w:rPr>
        <w:t xml:space="preserve">by </w:t>
      </w:r>
      <w:r w:rsidRPr="008703DF">
        <w:rPr>
          <w:rFonts w:ascii="Average" w:hAnsi="Average"/>
          <w:u w:val="single"/>
        </w:rPr>
        <w:t>the SY2122 Survey by School Type</w:t>
      </w:r>
    </w:p>
    <w:p w14:paraId="26D1CA2E" w14:textId="77D21231" w:rsidR="00E23613" w:rsidRDefault="00E23613" w:rsidP="00F06254">
      <w:pPr>
        <w:jc w:val="both"/>
        <w:rPr>
          <w:rFonts w:ascii="Average" w:hAnsi="Average"/>
          <w:u w:val="single"/>
        </w:rPr>
      </w:pPr>
      <w:r w:rsidRPr="008703DF">
        <w:rPr>
          <w:rFonts w:ascii="Average" w:hAnsi="Average"/>
          <w:noProof/>
        </w:rPr>
        <w:lastRenderedPageBreak/>
        <w:drawing>
          <wp:inline distT="0" distB="0" distL="0" distR="0" wp14:anchorId="5110D14B" wp14:editId="2C8F9D3B">
            <wp:extent cx="5943600" cy="2131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31060"/>
                    </a:xfrm>
                    <a:prstGeom prst="rect">
                      <a:avLst/>
                    </a:prstGeom>
                  </pic:spPr>
                </pic:pic>
              </a:graphicData>
            </a:graphic>
          </wp:inline>
        </w:drawing>
      </w:r>
    </w:p>
    <w:p w14:paraId="53E6BF1A" w14:textId="78C921E1" w:rsidR="00036BC9" w:rsidRPr="00036BC9" w:rsidRDefault="00036BC9" w:rsidP="00F06254">
      <w:pPr>
        <w:jc w:val="both"/>
        <w:rPr>
          <w:rFonts w:ascii="Average" w:hAnsi="Average"/>
          <w:sz w:val="18"/>
          <w:szCs w:val="18"/>
        </w:rPr>
      </w:pPr>
      <w:r w:rsidRPr="00036BC9">
        <w:rPr>
          <w:rFonts w:ascii="Average" w:hAnsi="Average"/>
          <w:sz w:val="18"/>
          <w:szCs w:val="18"/>
        </w:rPr>
        <w:t>(Source: NDE and Annual Immunization Reporting Survey</w:t>
      </w:r>
      <w:r w:rsidR="00541FB1">
        <w:rPr>
          <w:rFonts w:ascii="Average" w:hAnsi="Average"/>
          <w:sz w:val="18"/>
          <w:szCs w:val="18"/>
        </w:rPr>
        <w:t xml:space="preserve">, </w:t>
      </w:r>
      <w:r w:rsidR="00326806">
        <w:rPr>
          <w:rFonts w:ascii="Average" w:hAnsi="Average"/>
          <w:sz w:val="18"/>
          <w:szCs w:val="18"/>
        </w:rPr>
        <w:t>2021-2022</w:t>
      </w:r>
      <w:r w:rsidRPr="00036BC9">
        <w:rPr>
          <w:rFonts w:ascii="Average" w:hAnsi="Average"/>
          <w:sz w:val="18"/>
          <w:szCs w:val="18"/>
        </w:rPr>
        <w:t>)</w:t>
      </w:r>
    </w:p>
    <w:p w14:paraId="07ECAADA" w14:textId="69D01B30" w:rsidR="00321118" w:rsidRPr="008703DF" w:rsidRDefault="004B51D0" w:rsidP="00F06254">
      <w:pPr>
        <w:jc w:val="both"/>
        <w:rPr>
          <w:rFonts w:ascii="Average" w:hAnsi="Average"/>
        </w:rPr>
      </w:pPr>
      <w:r w:rsidRPr="008703DF">
        <w:rPr>
          <w:rFonts w:ascii="Average" w:hAnsi="Average"/>
        </w:rPr>
        <w:t xml:space="preserve">Hispanic and white students </w:t>
      </w:r>
      <w:r w:rsidR="00EE6C1B" w:rsidRPr="008703DF">
        <w:rPr>
          <w:rFonts w:ascii="Average" w:hAnsi="Average"/>
        </w:rPr>
        <w:t>in the grade levels of interest</w:t>
      </w:r>
      <w:r w:rsidRPr="008703DF">
        <w:rPr>
          <w:rFonts w:ascii="Average" w:hAnsi="Average"/>
        </w:rPr>
        <w:t xml:space="preserve"> </w:t>
      </w:r>
      <w:r w:rsidR="008F56AF" w:rsidRPr="008703DF">
        <w:rPr>
          <w:rFonts w:ascii="Average" w:hAnsi="Average"/>
        </w:rPr>
        <w:t xml:space="preserve">make up the largest share of </w:t>
      </w:r>
      <w:r w:rsidR="00023600" w:rsidRPr="008703DF">
        <w:rPr>
          <w:rFonts w:ascii="Average" w:hAnsi="Average"/>
        </w:rPr>
        <w:t>students in both public and charter schools</w:t>
      </w:r>
      <w:r w:rsidR="00EE6C1B" w:rsidRPr="008703DF">
        <w:rPr>
          <w:rFonts w:ascii="Average" w:hAnsi="Average"/>
        </w:rPr>
        <w:t xml:space="preserve">. </w:t>
      </w:r>
      <w:r w:rsidR="00114D60" w:rsidRPr="008703DF">
        <w:rPr>
          <w:rFonts w:ascii="Average" w:hAnsi="Average"/>
        </w:rPr>
        <w:t xml:space="preserve">Figures </w:t>
      </w:r>
      <w:r w:rsidR="00541049" w:rsidRPr="008703DF">
        <w:rPr>
          <w:rFonts w:ascii="Average" w:hAnsi="Average"/>
        </w:rPr>
        <w:t xml:space="preserve">1 </w:t>
      </w:r>
      <w:r w:rsidR="002D2CE7">
        <w:rPr>
          <w:rFonts w:ascii="Average" w:hAnsi="Average"/>
        </w:rPr>
        <w:t>and</w:t>
      </w:r>
      <w:r w:rsidR="00541049" w:rsidRPr="008703DF">
        <w:rPr>
          <w:rFonts w:ascii="Average" w:hAnsi="Average"/>
        </w:rPr>
        <w:t xml:space="preserve"> 2</w:t>
      </w:r>
      <w:r w:rsidR="00114D60" w:rsidRPr="008703DF">
        <w:rPr>
          <w:rFonts w:ascii="Average" w:hAnsi="Average"/>
        </w:rPr>
        <w:t xml:space="preserve"> </w:t>
      </w:r>
      <w:r w:rsidR="00782B23" w:rsidRPr="008703DF">
        <w:rPr>
          <w:rFonts w:ascii="Average" w:hAnsi="Average"/>
        </w:rPr>
        <w:t>display the race/ethnicity of students</w:t>
      </w:r>
      <w:r w:rsidRPr="008703DF">
        <w:rPr>
          <w:rFonts w:ascii="Average" w:hAnsi="Average"/>
        </w:rPr>
        <w:t xml:space="preserve"> </w:t>
      </w:r>
      <w:r w:rsidR="008C5E03" w:rsidRPr="008703DF">
        <w:rPr>
          <w:rFonts w:ascii="Average" w:hAnsi="Average"/>
        </w:rPr>
        <w:t xml:space="preserve">in grade levels of interest </w:t>
      </w:r>
      <w:r w:rsidR="00D11A0E" w:rsidRPr="008703DF">
        <w:rPr>
          <w:rFonts w:ascii="Average" w:hAnsi="Average"/>
        </w:rPr>
        <w:t xml:space="preserve">in public and charter schools </w:t>
      </w:r>
      <w:r w:rsidR="008C5E03" w:rsidRPr="008703DF">
        <w:rPr>
          <w:rFonts w:ascii="Average" w:hAnsi="Average"/>
        </w:rPr>
        <w:t>as reported to NDE</w:t>
      </w:r>
      <w:r w:rsidRPr="008703DF">
        <w:rPr>
          <w:rFonts w:ascii="Average" w:hAnsi="Average"/>
        </w:rPr>
        <w:t xml:space="preserve"> </w:t>
      </w:r>
      <w:r w:rsidR="008C5E03" w:rsidRPr="008703DF">
        <w:rPr>
          <w:rFonts w:ascii="Average" w:hAnsi="Average"/>
        </w:rPr>
        <w:t xml:space="preserve">for </w:t>
      </w:r>
      <w:r w:rsidR="00911602">
        <w:rPr>
          <w:rFonts w:ascii="Average" w:hAnsi="Average"/>
        </w:rPr>
        <w:t xml:space="preserve">the most recent school year, </w:t>
      </w:r>
      <w:r w:rsidR="008C5E03" w:rsidRPr="008703DF">
        <w:rPr>
          <w:rFonts w:ascii="Average" w:hAnsi="Average"/>
        </w:rPr>
        <w:t>SY2122</w:t>
      </w:r>
      <w:r w:rsidR="00D11A0E" w:rsidRPr="008703DF">
        <w:rPr>
          <w:rFonts w:ascii="Average" w:hAnsi="Average"/>
        </w:rPr>
        <w:t>.</w:t>
      </w:r>
    </w:p>
    <w:p w14:paraId="3799D69F" w14:textId="0B9F0CA7" w:rsidR="0035542F" w:rsidRPr="008703DF" w:rsidRDefault="00B42FE7" w:rsidP="00F06254">
      <w:pPr>
        <w:jc w:val="both"/>
        <w:rPr>
          <w:rFonts w:ascii="Average" w:hAnsi="Average"/>
          <w:u w:val="single"/>
        </w:rPr>
      </w:pPr>
      <w:r w:rsidRPr="008703DF">
        <w:rPr>
          <w:rFonts w:ascii="Average" w:hAnsi="Average"/>
          <w:u w:val="single"/>
        </w:rPr>
        <w:t xml:space="preserve">Figure </w:t>
      </w:r>
      <w:r w:rsidR="00541049" w:rsidRPr="008703DF">
        <w:rPr>
          <w:rFonts w:ascii="Average" w:hAnsi="Average"/>
          <w:u w:val="single"/>
        </w:rPr>
        <w:t>1</w:t>
      </w:r>
      <w:r w:rsidRPr="008703DF">
        <w:rPr>
          <w:rFonts w:ascii="Average" w:hAnsi="Average"/>
          <w:u w:val="single"/>
        </w:rPr>
        <w:t xml:space="preserve">: </w:t>
      </w:r>
      <w:r w:rsidR="00506E73" w:rsidRPr="008703DF">
        <w:rPr>
          <w:rFonts w:ascii="Average" w:hAnsi="Average"/>
          <w:u w:val="single"/>
        </w:rPr>
        <w:t xml:space="preserve">Breakdown of Race/Ethnicity Among Nevada Public School </w:t>
      </w:r>
      <w:r w:rsidR="00A54E04" w:rsidRPr="008703DF">
        <w:rPr>
          <w:rFonts w:ascii="Average" w:hAnsi="Average"/>
          <w:u w:val="single"/>
        </w:rPr>
        <w:t xml:space="preserve">Students in Grade Levels of Interest </w:t>
      </w:r>
      <w:r w:rsidR="00506E73" w:rsidRPr="008703DF">
        <w:rPr>
          <w:rFonts w:ascii="Average" w:hAnsi="Average"/>
          <w:u w:val="single"/>
        </w:rPr>
        <w:t>– SY2122</w:t>
      </w:r>
    </w:p>
    <w:p w14:paraId="37689966" w14:textId="4E40B7FE" w:rsidR="001F19BD" w:rsidRDefault="005F316D" w:rsidP="00F06254">
      <w:pPr>
        <w:jc w:val="both"/>
        <w:rPr>
          <w:rFonts w:ascii="Average" w:hAnsi="Average"/>
        </w:rPr>
      </w:pPr>
      <w:r>
        <w:rPr>
          <w:noProof/>
        </w:rPr>
        <w:drawing>
          <wp:inline distT="0" distB="0" distL="0" distR="0" wp14:anchorId="23DF7201" wp14:editId="299539D8">
            <wp:extent cx="5943600"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17520"/>
                    </a:xfrm>
                    <a:prstGeom prst="rect">
                      <a:avLst/>
                    </a:prstGeom>
                  </pic:spPr>
                </pic:pic>
              </a:graphicData>
            </a:graphic>
          </wp:inline>
        </w:drawing>
      </w:r>
    </w:p>
    <w:p w14:paraId="07C89CC7" w14:textId="278D77D3" w:rsidR="00036BC9" w:rsidRPr="008703DF" w:rsidRDefault="00036BC9" w:rsidP="00F06254">
      <w:pPr>
        <w:jc w:val="both"/>
        <w:rPr>
          <w:rFonts w:ascii="Average" w:hAnsi="Average"/>
        </w:rPr>
      </w:pPr>
      <w:r w:rsidRPr="00036BC9">
        <w:rPr>
          <w:rFonts w:ascii="Average" w:hAnsi="Average"/>
          <w:sz w:val="18"/>
          <w:szCs w:val="18"/>
        </w:rPr>
        <w:t>(Source: NDE Data Center</w:t>
      </w:r>
      <w:r w:rsidR="00615AA7">
        <w:rPr>
          <w:rFonts w:ascii="Average" w:hAnsi="Average"/>
          <w:sz w:val="18"/>
          <w:szCs w:val="18"/>
        </w:rPr>
        <w:t xml:space="preserve">, </w:t>
      </w:r>
      <w:r w:rsidR="00326806">
        <w:rPr>
          <w:rFonts w:ascii="Average" w:hAnsi="Average"/>
          <w:sz w:val="18"/>
          <w:szCs w:val="18"/>
        </w:rPr>
        <w:t>2021-2022</w:t>
      </w:r>
      <w:r w:rsidRPr="00036BC9">
        <w:rPr>
          <w:rFonts w:ascii="Average" w:hAnsi="Average"/>
          <w:sz w:val="18"/>
          <w:szCs w:val="18"/>
        </w:rPr>
        <w:t>)</w:t>
      </w:r>
    </w:p>
    <w:p w14:paraId="1A8F6CB7" w14:textId="77777777" w:rsidR="00457091" w:rsidRDefault="00457091" w:rsidP="00F06254">
      <w:pPr>
        <w:jc w:val="both"/>
        <w:rPr>
          <w:rFonts w:ascii="Average" w:hAnsi="Average"/>
          <w:u w:val="single"/>
        </w:rPr>
      </w:pPr>
    </w:p>
    <w:p w14:paraId="434E42C8" w14:textId="77777777" w:rsidR="00457091" w:rsidRDefault="00457091" w:rsidP="00F06254">
      <w:pPr>
        <w:jc w:val="both"/>
        <w:rPr>
          <w:rFonts w:ascii="Average" w:hAnsi="Average"/>
          <w:u w:val="single"/>
        </w:rPr>
      </w:pPr>
    </w:p>
    <w:p w14:paraId="32539251" w14:textId="77777777" w:rsidR="00457091" w:rsidRDefault="00457091" w:rsidP="00F06254">
      <w:pPr>
        <w:jc w:val="both"/>
        <w:rPr>
          <w:rFonts w:ascii="Average" w:hAnsi="Average"/>
          <w:u w:val="single"/>
        </w:rPr>
      </w:pPr>
    </w:p>
    <w:p w14:paraId="4DA1E78E" w14:textId="77777777" w:rsidR="00457091" w:rsidRDefault="00457091" w:rsidP="00F06254">
      <w:pPr>
        <w:jc w:val="both"/>
        <w:rPr>
          <w:rFonts w:ascii="Average" w:hAnsi="Average"/>
          <w:u w:val="single"/>
        </w:rPr>
      </w:pPr>
    </w:p>
    <w:p w14:paraId="7C2B5D29" w14:textId="4B210AA3" w:rsidR="00D171E1" w:rsidRPr="008703DF" w:rsidRDefault="00D171E1" w:rsidP="00F06254">
      <w:pPr>
        <w:jc w:val="both"/>
        <w:rPr>
          <w:rFonts w:ascii="Average" w:hAnsi="Average"/>
        </w:rPr>
      </w:pPr>
      <w:r w:rsidRPr="008703DF">
        <w:rPr>
          <w:rFonts w:ascii="Average" w:hAnsi="Average"/>
          <w:u w:val="single"/>
        </w:rPr>
        <w:lastRenderedPageBreak/>
        <w:t xml:space="preserve">Figure </w:t>
      </w:r>
      <w:r w:rsidR="00541049" w:rsidRPr="008703DF">
        <w:rPr>
          <w:rFonts w:ascii="Average" w:hAnsi="Average"/>
          <w:u w:val="single"/>
        </w:rPr>
        <w:t>2</w:t>
      </w:r>
      <w:r w:rsidRPr="008703DF">
        <w:rPr>
          <w:rFonts w:ascii="Average" w:hAnsi="Average"/>
          <w:u w:val="single"/>
        </w:rPr>
        <w:t>:</w:t>
      </w:r>
      <w:r w:rsidR="00541049" w:rsidRPr="008703DF">
        <w:rPr>
          <w:rFonts w:ascii="Average" w:hAnsi="Average"/>
          <w:u w:val="single"/>
        </w:rPr>
        <w:t xml:space="preserve"> </w:t>
      </w:r>
      <w:r w:rsidRPr="008703DF">
        <w:rPr>
          <w:rFonts w:ascii="Average" w:hAnsi="Average"/>
          <w:u w:val="single"/>
        </w:rPr>
        <w:t xml:space="preserve"> </w:t>
      </w:r>
      <w:r w:rsidR="00506E73" w:rsidRPr="008703DF">
        <w:rPr>
          <w:rFonts w:ascii="Average" w:hAnsi="Average"/>
          <w:u w:val="single"/>
        </w:rPr>
        <w:t>Breakdown of Race/Ethnicity Among Nevada Charter School Students in Grade Levels of Interest – SY2122</w:t>
      </w:r>
    </w:p>
    <w:p w14:paraId="57E4CFA9" w14:textId="72C798B0" w:rsidR="0041127F" w:rsidRDefault="0031398E" w:rsidP="00F06254">
      <w:pPr>
        <w:jc w:val="both"/>
        <w:rPr>
          <w:rFonts w:ascii="Average" w:hAnsi="Average"/>
        </w:rPr>
      </w:pPr>
      <w:r>
        <w:rPr>
          <w:noProof/>
        </w:rPr>
        <w:drawing>
          <wp:inline distT="0" distB="0" distL="0" distR="0" wp14:anchorId="6E398B2D" wp14:editId="3A3D7F8D">
            <wp:extent cx="5943600" cy="3011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11170"/>
                    </a:xfrm>
                    <a:prstGeom prst="rect">
                      <a:avLst/>
                    </a:prstGeom>
                  </pic:spPr>
                </pic:pic>
              </a:graphicData>
            </a:graphic>
          </wp:inline>
        </w:drawing>
      </w:r>
    </w:p>
    <w:p w14:paraId="79626E4B" w14:textId="19A456E5" w:rsidR="00036BC9" w:rsidRPr="008703DF" w:rsidRDefault="00036BC9" w:rsidP="00F06254">
      <w:pPr>
        <w:jc w:val="both"/>
        <w:rPr>
          <w:rFonts w:ascii="Average" w:hAnsi="Average"/>
        </w:rPr>
      </w:pPr>
      <w:r w:rsidRPr="00036BC9">
        <w:rPr>
          <w:rFonts w:ascii="Average" w:hAnsi="Average"/>
          <w:sz w:val="18"/>
          <w:szCs w:val="18"/>
        </w:rPr>
        <w:t>(Source: NDE Data Center</w:t>
      </w:r>
      <w:r w:rsidR="005D28F7">
        <w:rPr>
          <w:rFonts w:ascii="Average" w:hAnsi="Average"/>
          <w:sz w:val="18"/>
          <w:szCs w:val="18"/>
        </w:rPr>
        <w:t xml:space="preserve">, </w:t>
      </w:r>
      <w:r w:rsidR="00326806">
        <w:rPr>
          <w:rFonts w:ascii="Average" w:hAnsi="Average"/>
          <w:sz w:val="18"/>
          <w:szCs w:val="18"/>
        </w:rPr>
        <w:t>2021-2022</w:t>
      </w:r>
      <w:r w:rsidRPr="00036BC9">
        <w:rPr>
          <w:rFonts w:ascii="Average" w:hAnsi="Average"/>
          <w:sz w:val="18"/>
          <w:szCs w:val="18"/>
        </w:rPr>
        <w:t>)</w:t>
      </w:r>
    </w:p>
    <w:p w14:paraId="35C00B15" w14:textId="16C25E01" w:rsidR="007B1CFF" w:rsidRPr="008703DF" w:rsidRDefault="007B1CFF" w:rsidP="00F06254">
      <w:pPr>
        <w:jc w:val="both"/>
        <w:rPr>
          <w:rFonts w:ascii="Average" w:hAnsi="Average"/>
        </w:rPr>
      </w:pPr>
      <w:r w:rsidRPr="008703DF">
        <w:rPr>
          <w:rFonts w:ascii="Average" w:hAnsi="Average"/>
        </w:rPr>
        <w:t>Per NAC 394, on or before October 15, private schools are required to submit two data points to</w:t>
      </w:r>
      <w:r w:rsidRPr="008703DF">
        <w:rPr>
          <w:rFonts w:ascii="Average" w:hAnsi="Average"/>
        </w:rPr>
        <w:br/>
      </w:r>
      <w:r w:rsidR="00E84D44" w:rsidRPr="008703DF">
        <w:rPr>
          <w:rFonts w:ascii="Average" w:hAnsi="Average"/>
        </w:rPr>
        <w:t>NDE</w:t>
      </w:r>
      <w:r w:rsidRPr="008703DF">
        <w:rPr>
          <w:rFonts w:ascii="Average" w:hAnsi="Average"/>
        </w:rPr>
        <w:t xml:space="preserve"> to be posted publicly on the Department’s website: 1) total student enrollment by gender and grade level and 2) qualifications of each teacher employed by the school. Private schools are not required to provide student race/ethnicity data; therefore, none is reported for private school student populations in this report. </w:t>
      </w:r>
    </w:p>
    <w:p w14:paraId="6EC040C9" w14:textId="04A3563F" w:rsidR="007B1CFF" w:rsidRPr="008703DF" w:rsidRDefault="00005BCF" w:rsidP="00F06254">
      <w:pPr>
        <w:jc w:val="both"/>
        <w:rPr>
          <w:rFonts w:ascii="Average" w:hAnsi="Average"/>
          <w:b/>
          <w:bCs/>
          <w:u w:val="single"/>
        </w:rPr>
      </w:pPr>
      <w:r w:rsidRPr="008703DF">
        <w:rPr>
          <w:rFonts w:ascii="Average" w:hAnsi="Average"/>
          <w:b/>
          <w:bCs/>
          <w:u w:val="single"/>
        </w:rPr>
        <w:t>School</w:t>
      </w:r>
      <w:r w:rsidR="00526622" w:rsidRPr="008703DF">
        <w:rPr>
          <w:rFonts w:ascii="Average" w:hAnsi="Average"/>
          <w:b/>
          <w:bCs/>
          <w:u w:val="single"/>
        </w:rPr>
        <w:t>-Required</w:t>
      </w:r>
      <w:r w:rsidRPr="008703DF">
        <w:rPr>
          <w:rFonts w:ascii="Average" w:hAnsi="Average"/>
          <w:b/>
          <w:bCs/>
          <w:u w:val="single"/>
        </w:rPr>
        <w:t xml:space="preserve"> Vaccination Rates in Nevada – SY1920, SY2021, SY2122</w:t>
      </w:r>
    </w:p>
    <w:p w14:paraId="6A67E9E9" w14:textId="36DAC329" w:rsidR="00AE4AD1" w:rsidRPr="008703DF" w:rsidRDefault="00B36CC6" w:rsidP="00F06254">
      <w:pPr>
        <w:jc w:val="both"/>
        <w:rPr>
          <w:rFonts w:ascii="Average" w:hAnsi="Average"/>
          <w:b/>
          <w:bCs/>
        </w:rPr>
      </w:pPr>
      <w:r w:rsidRPr="008703DF">
        <w:rPr>
          <w:rFonts w:ascii="Average" w:hAnsi="Average"/>
          <w:b/>
          <w:bCs/>
        </w:rPr>
        <w:t>Kindergarten</w:t>
      </w:r>
    </w:p>
    <w:p w14:paraId="0FE83FAB" w14:textId="0394C360" w:rsidR="00B36CC6" w:rsidRPr="008703DF" w:rsidRDefault="00E26A7C" w:rsidP="00F06254">
      <w:pPr>
        <w:jc w:val="both"/>
        <w:rPr>
          <w:rFonts w:ascii="Average" w:hAnsi="Average"/>
        </w:rPr>
      </w:pPr>
      <w:r w:rsidRPr="008703DF">
        <w:rPr>
          <w:rFonts w:ascii="Average" w:hAnsi="Average"/>
        </w:rPr>
        <w:t>Children aged 4 to 6 are recommended by ACIP to continue their DTaP, IPV, varicella and MMR vaccination series that was started during infancy with an additional dose of each vaccine.</w:t>
      </w:r>
      <w:r w:rsidR="00D12D2F">
        <w:rPr>
          <w:rFonts w:ascii="Average" w:hAnsi="Average"/>
          <w:vertAlign w:val="superscript"/>
        </w:rPr>
        <w:t>3</w:t>
      </w:r>
      <w:r w:rsidRPr="008703DF">
        <w:rPr>
          <w:rFonts w:ascii="Average" w:hAnsi="Average"/>
        </w:rPr>
        <w:t xml:space="preserve"> </w:t>
      </w:r>
      <w:r w:rsidRPr="008703DF">
        <w:rPr>
          <w:rFonts w:ascii="Average" w:hAnsi="Average"/>
          <w:iCs/>
        </w:rPr>
        <w:t xml:space="preserve">In Nevada, children enrolling into early education programs, preschool, and kindergarten, must provide proof of vaccination against DTaP, IPV, MMR, hepatitis A and B, and varicella. </w:t>
      </w:r>
      <w:r w:rsidR="00700E13" w:rsidRPr="008703DF">
        <w:rPr>
          <w:rFonts w:ascii="Average" w:hAnsi="Average"/>
        </w:rPr>
        <w:t xml:space="preserve">Table 2 provides a breakdown of all school required vaccines for each </w:t>
      </w:r>
      <w:r w:rsidR="002D14C9">
        <w:rPr>
          <w:rFonts w:ascii="Average" w:hAnsi="Average"/>
        </w:rPr>
        <w:t>school year</w:t>
      </w:r>
      <w:r w:rsidR="00700E13" w:rsidRPr="008703DF">
        <w:rPr>
          <w:rFonts w:ascii="Average" w:hAnsi="Average"/>
        </w:rPr>
        <w:t xml:space="preserve">. </w:t>
      </w:r>
      <w:r w:rsidR="009B38D0" w:rsidRPr="008703DF">
        <w:rPr>
          <w:rFonts w:ascii="Average" w:hAnsi="Average"/>
        </w:rPr>
        <w:t>Vaccination rates for all vaccines</w:t>
      </w:r>
      <w:r w:rsidR="00EC54EE" w:rsidRPr="008703DF">
        <w:rPr>
          <w:rFonts w:ascii="Average" w:hAnsi="Average"/>
        </w:rPr>
        <w:t xml:space="preserve"> increased between SY1920 and SY2021 before declining in SY2122.</w:t>
      </w:r>
    </w:p>
    <w:p w14:paraId="5CF5990D" w14:textId="77777777" w:rsidR="00457091" w:rsidRDefault="00457091" w:rsidP="00F06254">
      <w:pPr>
        <w:jc w:val="both"/>
        <w:rPr>
          <w:rFonts w:ascii="Average" w:hAnsi="Average"/>
          <w:iCs/>
          <w:u w:val="single"/>
        </w:rPr>
      </w:pPr>
    </w:p>
    <w:p w14:paraId="1A7761C0" w14:textId="77777777" w:rsidR="00457091" w:rsidRDefault="00457091" w:rsidP="00F06254">
      <w:pPr>
        <w:jc w:val="both"/>
        <w:rPr>
          <w:rFonts w:ascii="Average" w:hAnsi="Average"/>
          <w:iCs/>
          <w:u w:val="single"/>
        </w:rPr>
      </w:pPr>
    </w:p>
    <w:p w14:paraId="6CA52785" w14:textId="77777777" w:rsidR="00457091" w:rsidRDefault="00457091" w:rsidP="00F06254">
      <w:pPr>
        <w:jc w:val="both"/>
        <w:rPr>
          <w:rFonts w:ascii="Average" w:hAnsi="Average"/>
          <w:iCs/>
          <w:u w:val="single"/>
        </w:rPr>
      </w:pPr>
    </w:p>
    <w:p w14:paraId="2E211238" w14:textId="77777777" w:rsidR="00457091" w:rsidRDefault="00457091" w:rsidP="00F06254">
      <w:pPr>
        <w:jc w:val="both"/>
        <w:rPr>
          <w:rFonts w:ascii="Average" w:hAnsi="Average"/>
          <w:iCs/>
          <w:u w:val="single"/>
        </w:rPr>
      </w:pPr>
    </w:p>
    <w:p w14:paraId="2823F18D" w14:textId="77777777" w:rsidR="00457091" w:rsidRDefault="00457091" w:rsidP="00F06254">
      <w:pPr>
        <w:jc w:val="both"/>
        <w:rPr>
          <w:rFonts w:ascii="Average" w:hAnsi="Average"/>
          <w:iCs/>
          <w:u w:val="single"/>
        </w:rPr>
      </w:pPr>
    </w:p>
    <w:p w14:paraId="54F6A0BD" w14:textId="45C4C0C4" w:rsidR="007F27BF" w:rsidRPr="008703DF" w:rsidRDefault="007F27BF" w:rsidP="00F06254">
      <w:pPr>
        <w:jc w:val="both"/>
        <w:rPr>
          <w:rFonts w:ascii="Average" w:hAnsi="Average"/>
          <w:u w:val="single"/>
        </w:rPr>
      </w:pPr>
      <w:r w:rsidRPr="008703DF">
        <w:rPr>
          <w:rFonts w:ascii="Average" w:hAnsi="Average"/>
          <w:iCs/>
          <w:u w:val="single"/>
        </w:rPr>
        <w:lastRenderedPageBreak/>
        <w:t xml:space="preserve">Table </w:t>
      </w:r>
      <w:r w:rsidR="00626AEA" w:rsidRPr="008703DF">
        <w:rPr>
          <w:rFonts w:ascii="Average" w:hAnsi="Average"/>
          <w:iCs/>
          <w:u w:val="single"/>
        </w:rPr>
        <w:t>2</w:t>
      </w:r>
      <w:r w:rsidRPr="008703DF">
        <w:rPr>
          <w:rFonts w:ascii="Average" w:hAnsi="Average"/>
          <w:iCs/>
          <w:u w:val="single"/>
        </w:rPr>
        <w:t xml:space="preserve">: </w:t>
      </w:r>
      <w:r w:rsidR="00626AEA" w:rsidRPr="008703DF">
        <w:rPr>
          <w:rFonts w:ascii="Average" w:hAnsi="Average"/>
          <w:iCs/>
          <w:u w:val="single"/>
        </w:rPr>
        <w:t>School Required</w:t>
      </w:r>
      <w:r w:rsidRPr="008703DF">
        <w:rPr>
          <w:rFonts w:ascii="Average" w:hAnsi="Average"/>
          <w:iCs/>
          <w:u w:val="single"/>
        </w:rPr>
        <w:t xml:space="preserve"> </w:t>
      </w:r>
      <w:r w:rsidR="00626AEA" w:rsidRPr="008703DF">
        <w:rPr>
          <w:rFonts w:ascii="Average" w:hAnsi="Average"/>
          <w:iCs/>
          <w:u w:val="single"/>
        </w:rPr>
        <w:t>V</w:t>
      </w:r>
      <w:r w:rsidRPr="008703DF">
        <w:rPr>
          <w:rFonts w:ascii="Average" w:hAnsi="Average"/>
          <w:iCs/>
          <w:u w:val="single"/>
        </w:rPr>
        <w:t xml:space="preserve">accines </w:t>
      </w:r>
      <w:r w:rsidR="00626AEA" w:rsidRPr="008703DF">
        <w:rPr>
          <w:rFonts w:ascii="Average" w:hAnsi="Average"/>
          <w:iCs/>
          <w:u w:val="single"/>
        </w:rPr>
        <w:t xml:space="preserve">for Kindergartners in Nevada </w:t>
      </w:r>
      <w:r w:rsidRPr="008703DF">
        <w:rPr>
          <w:rFonts w:ascii="Average" w:hAnsi="Average"/>
          <w:iCs/>
          <w:u w:val="single"/>
        </w:rPr>
        <w:t>by School Year</w:t>
      </w:r>
    </w:p>
    <w:p w14:paraId="7DF1070B" w14:textId="242AE472" w:rsidR="00A14646" w:rsidRPr="008703DF" w:rsidRDefault="00714A13" w:rsidP="00F06254">
      <w:pPr>
        <w:jc w:val="both"/>
        <w:rPr>
          <w:rFonts w:ascii="Average" w:hAnsi="Average"/>
          <w:u w:val="single"/>
        </w:rPr>
      </w:pPr>
      <w:r>
        <w:rPr>
          <w:noProof/>
        </w:rPr>
        <w:drawing>
          <wp:inline distT="0" distB="0" distL="0" distR="0" wp14:anchorId="1C8AB193" wp14:editId="71A11248">
            <wp:extent cx="5427878" cy="3113491"/>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2624" cy="3121950"/>
                    </a:xfrm>
                    <a:prstGeom prst="rect">
                      <a:avLst/>
                    </a:prstGeom>
                  </pic:spPr>
                </pic:pic>
              </a:graphicData>
            </a:graphic>
          </wp:inline>
        </w:drawing>
      </w:r>
    </w:p>
    <w:p w14:paraId="5567C9B0" w14:textId="521F06A0" w:rsidR="00827E53" w:rsidRDefault="00827E53" w:rsidP="00F06254">
      <w:pPr>
        <w:jc w:val="both"/>
        <w:rPr>
          <w:rFonts w:ascii="Average" w:hAnsi="Average"/>
        </w:rPr>
      </w:pPr>
      <w:r w:rsidRPr="00036BC9">
        <w:rPr>
          <w:rFonts w:ascii="Average" w:hAnsi="Average"/>
          <w:sz w:val="18"/>
          <w:szCs w:val="18"/>
        </w:rPr>
        <w:t xml:space="preserve">(Source: </w:t>
      </w:r>
      <w:r>
        <w:rPr>
          <w:rFonts w:ascii="Average" w:hAnsi="Average"/>
          <w:sz w:val="18"/>
          <w:szCs w:val="18"/>
        </w:rPr>
        <w:t>Annual Immunization Reporting Survey</w:t>
      </w:r>
      <w:r w:rsidR="00A53122">
        <w:rPr>
          <w:rFonts w:ascii="Average" w:hAnsi="Average"/>
          <w:sz w:val="18"/>
          <w:szCs w:val="18"/>
        </w:rPr>
        <w:t>, SY1920-SY2021</w:t>
      </w:r>
      <w:r w:rsidRPr="00036BC9">
        <w:rPr>
          <w:rFonts w:ascii="Average" w:hAnsi="Average"/>
          <w:sz w:val="18"/>
          <w:szCs w:val="18"/>
        </w:rPr>
        <w:t>)</w:t>
      </w:r>
    </w:p>
    <w:p w14:paraId="02375568" w14:textId="0C5E7785" w:rsidR="00951FD9" w:rsidRPr="008703DF" w:rsidRDefault="007545A5" w:rsidP="00F06254">
      <w:pPr>
        <w:jc w:val="both"/>
        <w:rPr>
          <w:rFonts w:ascii="Average" w:hAnsi="Average"/>
        </w:rPr>
      </w:pPr>
      <w:r>
        <w:rPr>
          <w:rFonts w:ascii="Average" w:hAnsi="Average"/>
        </w:rPr>
        <w:t>Since</w:t>
      </w:r>
      <w:r w:rsidR="00951FD9" w:rsidRPr="008703DF">
        <w:rPr>
          <w:rFonts w:ascii="Average" w:hAnsi="Average"/>
        </w:rPr>
        <w:t xml:space="preserve"> school vaccination requirements differ between states, the CDC selects certain vaccines to report in their MMWRs. To allow for comparison and context, </w:t>
      </w:r>
      <w:r w:rsidR="00AC4C80" w:rsidRPr="008703DF">
        <w:rPr>
          <w:rFonts w:ascii="Average" w:hAnsi="Average"/>
        </w:rPr>
        <w:t xml:space="preserve">Figure </w:t>
      </w:r>
      <w:r w:rsidR="00283A9A">
        <w:rPr>
          <w:rFonts w:ascii="Average" w:hAnsi="Average"/>
        </w:rPr>
        <w:t>3</w:t>
      </w:r>
      <w:r w:rsidR="00283A9A" w:rsidRPr="008703DF">
        <w:rPr>
          <w:rFonts w:ascii="Average" w:hAnsi="Average"/>
        </w:rPr>
        <w:t xml:space="preserve"> </w:t>
      </w:r>
      <w:r w:rsidR="00AC4C80" w:rsidRPr="008703DF">
        <w:rPr>
          <w:rFonts w:ascii="Average" w:hAnsi="Average"/>
        </w:rPr>
        <w:t>displays rate</w:t>
      </w:r>
      <w:r w:rsidR="00951FD9" w:rsidRPr="008703DF">
        <w:rPr>
          <w:rFonts w:ascii="Average" w:hAnsi="Average"/>
        </w:rPr>
        <w:t xml:space="preserve"> of</w:t>
      </w:r>
      <w:r w:rsidR="000B0E95" w:rsidRPr="008703DF">
        <w:rPr>
          <w:rFonts w:ascii="Average" w:hAnsi="Average"/>
        </w:rPr>
        <w:t xml:space="preserve"> select</w:t>
      </w:r>
      <w:r w:rsidR="00AC4C80" w:rsidRPr="008703DF">
        <w:rPr>
          <w:rFonts w:ascii="Average" w:hAnsi="Average"/>
        </w:rPr>
        <w:t xml:space="preserve"> school required vaccines</w:t>
      </w:r>
      <w:r w:rsidR="001E329F" w:rsidRPr="008703DF">
        <w:rPr>
          <w:rFonts w:ascii="Average" w:hAnsi="Average"/>
        </w:rPr>
        <w:t xml:space="preserve"> that were</w:t>
      </w:r>
      <w:r w:rsidR="00AC4C80" w:rsidRPr="008703DF">
        <w:rPr>
          <w:rFonts w:ascii="Average" w:hAnsi="Average"/>
        </w:rPr>
        <w:t xml:space="preserve"> </w:t>
      </w:r>
      <w:r w:rsidR="00951FD9" w:rsidRPr="008703DF">
        <w:rPr>
          <w:rFonts w:ascii="Average" w:hAnsi="Average"/>
        </w:rPr>
        <w:t>similarly examined by the CDC</w:t>
      </w:r>
      <w:r w:rsidR="003E7A6B" w:rsidRPr="008703DF">
        <w:rPr>
          <w:rFonts w:ascii="Average" w:hAnsi="Average"/>
        </w:rPr>
        <w:t xml:space="preserve"> in their </w:t>
      </w:r>
      <w:hyperlink r:id="rId19" w:history="1">
        <w:r w:rsidR="003E7A6B" w:rsidRPr="008703DF">
          <w:rPr>
            <w:rStyle w:val="Hyperlink"/>
            <w:rFonts w:ascii="Average" w:hAnsi="Average"/>
          </w:rPr>
          <w:t>April 2022 MMWR</w:t>
        </w:r>
      </w:hyperlink>
      <w:r w:rsidR="00951FD9" w:rsidRPr="008703DF">
        <w:rPr>
          <w:rFonts w:ascii="Average" w:hAnsi="Average"/>
        </w:rPr>
        <w:t>.</w:t>
      </w:r>
      <w:r w:rsidR="001E329F" w:rsidRPr="008703DF">
        <w:rPr>
          <w:rFonts w:ascii="Average" w:hAnsi="Average"/>
        </w:rPr>
        <w:t xml:space="preserve"> In SY1920, Nevada kindergartners met the state’s compliance goal of 95% for MMR only (95.4%), while DTaP (94.0%) and Varicella (94.6%) fell slightly below. Rates increased for all vaccines for SY2021, meeting and exceeding the goal of 95% for that school year; however, a sharp decline was seen for all vaccines in SY2122.</w:t>
      </w:r>
    </w:p>
    <w:p w14:paraId="1EE8EFFE" w14:textId="11629132" w:rsidR="003F4AF3" w:rsidRPr="008703DF" w:rsidRDefault="007F27BF" w:rsidP="00F06254">
      <w:pPr>
        <w:jc w:val="both"/>
        <w:rPr>
          <w:rFonts w:ascii="Average" w:hAnsi="Average"/>
          <w:u w:val="single"/>
        </w:rPr>
      </w:pPr>
      <w:r w:rsidRPr="008703DF">
        <w:rPr>
          <w:rFonts w:ascii="Average" w:hAnsi="Average"/>
          <w:u w:val="single"/>
        </w:rPr>
        <w:t xml:space="preserve">Figure </w:t>
      </w:r>
      <w:r w:rsidR="00EA29C1" w:rsidRPr="008703DF">
        <w:rPr>
          <w:rFonts w:ascii="Average" w:hAnsi="Average"/>
          <w:u w:val="single"/>
        </w:rPr>
        <w:t>3</w:t>
      </w:r>
      <w:r w:rsidRPr="008703DF">
        <w:rPr>
          <w:rFonts w:ascii="Average" w:hAnsi="Average"/>
          <w:u w:val="single"/>
        </w:rPr>
        <w:t xml:space="preserve">: </w:t>
      </w:r>
      <w:r w:rsidR="003F4AF3" w:rsidRPr="008703DF">
        <w:rPr>
          <w:rFonts w:ascii="Average" w:hAnsi="Average"/>
          <w:u w:val="single"/>
        </w:rPr>
        <w:t>Select</w:t>
      </w:r>
      <w:r w:rsidRPr="008703DF">
        <w:rPr>
          <w:rFonts w:ascii="Average" w:hAnsi="Average"/>
          <w:u w:val="single"/>
        </w:rPr>
        <w:t xml:space="preserve"> </w:t>
      </w:r>
      <w:r w:rsidR="00626AEA" w:rsidRPr="008703DF">
        <w:rPr>
          <w:rFonts w:ascii="Average" w:hAnsi="Average"/>
          <w:u w:val="single"/>
        </w:rPr>
        <w:t xml:space="preserve">School Required </w:t>
      </w:r>
      <w:r w:rsidRPr="008703DF">
        <w:rPr>
          <w:rFonts w:ascii="Average" w:hAnsi="Average"/>
          <w:u w:val="single"/>
        </w:rPr>
        <w:t xml:space="preserve">Vaccines </w:t>
      </w:r>
      <w:r w:rsidR="00626AEA" w:rsidRPr="008703DF">
        <w:rPr>
          <w:rFonts w:ascii="Average" w:hAnsi="Average"/>
          <w:u w:val="single"/>
        </w:rPr>
        <w:t xml:space="preserve">for Kindergartners in Nevada </w:t>
      </w:r>
      <w:r w:rsidR="003F4AF3" w:rsidRPr="008703DF">
        <w:rPr>
          <w:rFonts w:ascii="Average" w:hAnsi="Average"/>
          <w:u w:val="single"/>
        </w:rPr>
        <w:t xml:space="preserve">by School Year – </w:t>
      </w:r>
      <w:r w:rsidR="00B36CC6" w:rsidRPr="008703DF">
        <w:rPr>
          <w:rFonts w:ascii="Average" w:hAnsi="Average"/>
          <w:u w:val="single"/>
        </w:rPr>
        <w:t>DTa</w:t>
      </w:r>
      <w:r w:rsidR="009757F9" w:rsidRPr="008703DF">
        <w:rPr>
          <w:rFonts w:ascii="Average" w:hAnsi="Average"/>
          <w:u w:val="single"/>
        </w:rPr>
        <w:t>P</w:t>
      </w:r>
      <w:r w:rsidR="00B36CC6" w:rsidRPr="008703DF">
        <w:rPr>
          <w:rFonts w:ascii="Average" w:hAnsi="Average"/>
          <w:u w:val="single"/>
        </w:rPr>
        <w:t>, MMR, Varicella</w:t>
      </w:r>
    </w:p>
    <w:p w14:paraId="4FC1D3A0" w14:textId="75FEC9C0" w:rsidR="0090760C" w:rsidRDefault="00E07A0B" w:rsidP="00F06254">
      <w:pPr>
        <w:jc w:val="both"/>
        <w:rPr>
          <w:rFonts w:ascii="Average" w:hAnsi="Average"/>
          <w:u w:val="single"/>
        </w:rPr>
      </w:pPr>
      <w:r>
        <w:rPr>
          <w:noProof/>
        </w:rPr>
        <w:drawing>
          <wp:inline distT="0" distB="0" distL="0" distR="0" wp14:anchorId="5E58EE9A" wp14:editId="157CD917">
            <wp:extent cx="4418381" cy="2246010"/>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8381" cy="2246010"/>
                    </a:xfrm>
                    <a:prstGeom prst="rect">
                      <a:avLst/>
                    </a:prstGeom>
                  </pic:spPr>
                </pic:pic>
              </a:graphicData>
            </a:graphic>
          </wp:inline>
        </w:drawing>
      </w:r>
    </w:p>
    <w:p w14:paraId="476F799D" w14:textId="77777777" w:rsidR="00872A64" w:rsidRDefault="0095416A" w:rsidP="00872A64">
      <w:pPr>
        <w:rPr>
          <w:rFonts w:ascii="Average" w:hAnsi="Average"/>
          <w:sz w:val="18"/>
          <w:szCs w:val="18"/>
        </w:rPr>
      </w:pPr>
      <w:r w:rsidRPr="00036BC9">
        <w:rPr>
          <w:rFonts w:ascii="Average" w:hAnsi="Average"/>
          <w:sz w:val="18"/>
          <w:szCs w:val="18"/>
        </w:rPr>
        <w:t xml:space="preserve">(Source: </w:t>
      </w:r>
      <w:r>
        <w:rPr>
          <w:rFonts w:ascii="Average" w:hAnsi="Average"/>
          <w:sz w:val="18"/>
          <w:szCs w:val="18"/>
        </w:rPr>
        <w:t>Annual Immunization Reporting Survey</w:t>
      </w:r>
      <w:r w:rsidR="00A53122">
        <w:rPr>
          <w:rFonts w:ascii="Average" w:hAnsi="Average"/>
          <w:sz w:val="18"/>
          <w:szCs w:val="18"/>
        </w:rPr>
        <w:t>, SY1920-SY2021</w:t>
      </w:r>
      <w:r w:rsidR="00A53122" w:rsidRPr="00036BC9">
        <w:rPr>
          <w:rFonts w:ascii="Average" w:hAnsi="Average"/>
          <w:sz w:val="18"/>
          <w:szCs w:val="18"/>
        </w:rPr>
        <w:t>)</w:t>
      </w:r>
    </w:p>
    <w:p w14:paraId="0A42972A" w14:textId="147AD5F9" w:rsidR="003F1027" w:rsidRPr="00872A64" w:rsidRDefault="00F75C7E" w:rsidP="00872A64">
      <w:pPr>
        <w:rPr>
          <w:rFonts w:ascii="Average" w:hAnsi="Average"/>
          <w:sz w:val="18"/>
          <w:szCs w:val="18"/>
        </w:rPr>
      </w:pPr>
      <w:r w:rsidRPr="008703DF">
        <w:rPr>
          <w:rFonts w:ascii="Average" w:hAnsi="Average"/>
        </w:rPr>
        <w:lastRenderedPageBreak/>
        <w:t xml:space="preserve">Figure </w:t>
      </w:r>
      <w:r w:rsidR="009139F4" w:rsidRPr="008703DF">
        <w:rPr>
          <w:rFonts w:ascii="Average" w:hAnsi="Average"/>
        </w:rPr>
        <w:t>4</w:t>
      </w:r>
      <w:r w:rsidRPr="008703DF">
        <w:rPr>
          <w:rFonts w:ascii="Average" w:hAnsi="Average"/>
        </w:rPr>
        <w:t xml:space="preserve"> displays the</w:t>
      </w:r>
      <w:r w:rsidR="00D443E9" w:rsidRPr="008703DF">
        <w:rPr>
          <w:rFonts w:ascii="Average" w:hAnsi="Average"/>
        </w:rPr>
        <w:t xml:space="preserve"> rate of kindergarten students with religious and/or medical exemptions for each SY. </w:t>
      </w:r>
      <w:r w:rsidR="003F1027" w:rsidRPr="008703DF">
        <w:rPr>
          <w:rFonts w:ascii="Average" w:hAnsi="Average"/>
        </w:rPr>
        <w:t>The percentage of students with medical and religious exemptions remained at or below 4% for both SY1920 and SY2021; however, both types of exemptions increased in SY2122, with the rate of students with religious exemptions increasing by more than 17% for that school year.</w:t>
      </w:r>
    </w:p>
    <w:p w14:paraId="4D453147" w14:textId="68CEEA9B" w:rsidR="00D00625" w:rsidRPr="008703DF" w:rsidRDefault="00750A6B" w:rsidP="00F06254">
      <w:pPr>
        <w:jc w:val="both"/>
        <w:rPr>
          <w:rFonts w:ascii="Average" w:hAnsi="Average"/>
          <w:u w:val="single"/>
        </w:rPr>
      </w:pPr>
      <w:r w:rsidRPr="008703DF">
        <w:rPr>
          <w:rFonts w:ascii="Average" w:hAnsi="Average"/>
          <w:u w:val="single"/>
        </w:rPr>
        <w:t xml:space="preserve">Figure </w:t>
      </w:r>
      <w:r w:rsidR="009139F4" w:rsidRPr="008703DF">
        <w:rPr>
          <w:rFonts w:ascii="Average" w:hAnsi="Average"/>
          <w:u w:val="single"/>
        </w:rPr>
        <w:t>4</w:t>
      </w:r>
      <w:r w:rsidR="003F4AF3" w:rsidRPr="008703DF">
        <w:rPr>
          <w:rFonts w:ascii="Average" w:hAnsi="Average"/>
          <w:u w:val="single"/>
        </w:rPr>
        <w:t xml:space="preserve">: </w:t>
      </w:r>
      <w:r w:rsidR="00CA62EB" w:rsidRPr="008703DF">
        <w:rPr>
          <w:rFonts w:ascii="Average" w:hAnsi="Average"/>
          <w:u w:val="single"/>
        </w:rPr>
        <w:t xml:space="preserve">Rate of </w:t>
      </w:r>
      <w:r w:rsidR="00EA42EA" w:rsidRPr="008703DF">
        <w:rPr>
          <w:rFonts w:ascii="Average" w:hAnsi="Average"/>
          <w:u w:val="single"/>
        </w:rPr>
        <w:t>Nevada</w:t>
      </w:r>
      <w:r w:rsidR="00CA62EB" w:rsidRPr="008703DF">
        <w:rPr>
          <w:rFonts w:ascii="Average" w:hAnsi="Average"/>
          <w:u w:val="single"/>
        </w:rPr>
        <w:t xml:space="preserve"> </w:t>
      </w:r>
      <w:r w:rsidR="00AB4045" w:rsidRPr="008703DF">
        <w:rPr>
          <w:rFonts w:ascii="Average" w:hAnsi="Average"/>
          <w:u w:val="single"/>
        </w:rPr>
        <w:t xml:space="preserve">Kindergarten </w:t>
      </w:r>
      <w:r w:rsidR="00CA62EB" w:rsidRPr="008703DF">
        <w:rPr>
          <w:rFonts w:ascii="Average" w:hAnsi="Average"/>
          <w:u w:val="single"/>
        </w:rPr>
        <w:t>Students with</w:t>
      </w:r>
      <w:r w:rsidR="00D06FDB" w:rsidRPr="008703DF">
        <w:rPr>
          <w:rFonts w:ascii="Average" w:hAnsi="Average"/>
          <w:u w:val="single"/>
        </w:rPr>
        <w:t xml:space="preserve"> </w:t>
      </w:r>
      <w:r w:rsidR="003F4AF3" w:rsidRPr="008703DF">
        <w:rPr>
          <w:rFonts w:ascii="Average" w:hAnsi="Average"/>
          <w:u w:val="single"/>
        </w:rPr>
        <w:t>Exemption</w:t>
      </w:r>
      <w:r w:rsidR="00CA62EB" w:rsidRPr="008703DF">
        <w:rPr>
          <w:rFonts w:ascii="Average" w:hAnsi="Average"/>
          <w:u w:val="single"/>
        </w:rPr>
        <w:t>s</w:t>
      </w:r>
    </w:p>
    <w:p w14:paraId="16FBE1CC" w14:textId="5B2773B6" w:rsidR="00AC6CC8" w:rsidRDefault="00CC3559" w:rsidP="00F06254">
      <w:pPr>
        <w:jc w:val="both"/>
        <w:rPr>
          <w:rFonts w:ascii="Average" w:hAnsi="Average"/>
          <w:u w:val="single"/>
        </w:rPr>
      </w:pPr>
      <w:r w:rsidRPr="008703DF">
        <w:rPr>
          <w:rFonts w:ascii="Average" w:hAnsi="Average"/>
          <w:noProof/>
        </w:rPr>
        <mc:AlternateContent>
          <mc:Choice Requires="wpg">
            <w:drawing>
              <wp:inline distT="0" distB="0" distL="0" distR="0" wp14:anchorId="7FEC720D" wp14:editId="0FB36CB7">
                <wp:extent cx="5704840" cy="3496125"/>
                <wp:effectExtent l="0" t="0" r="0" b="9525"/>
                <wp:docPr id="28" name="Group 28"/>
                <wp:cNvGraphicFramePr/>
                <a:graphic xmlns:a="http://schemas.openxmlformats.org/drawingml/2006/main">
                  <a:graphicData uri="http://schemas.microsoft.com/office/word/2010/wordprocessingGroup">
                    <wpg:wgp>
                      <wpg:cNvGrpSpPr/>
                      <wpg:grpSpPr>
                        <a:xfrm>
                          <a:off x="0" y="0"/>
                          <a:ext cx="5704840" cy="3496125"/>
                          <a:chOff x="15240" y="90579"/>
                          <a:chExt cx="5704840" cy="3496125"/>
                        </a:xfrm>
                      </wpg:grpSpPr>
                      <pic:pic xmlns:pic="http://schemas.openxmlformats.org/drawingml/2006/picture">
                        <pic:nvPicPr>
                          <pic:cNvPr id="29" name="Picture 29"/>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22860" y="90579"/>
                            <a:ext cx="5697220" cy="3496125"/>
                          </a:xfrm>
                          <a:prstGeom prst="rect">
                            <a:avLst/>
                          </a:prstGeom>
                        </pic:spPr>
                      </pic:pic>
                      <pic:pic xmlns:pic="http://schemas.openxmlformats.org/drawingml/2006/picture">
                        <pic:nvPicPr>
                          <pic:cNvPr id="30" name="Picture 30"/>
                          <pic:cNvPicPr>
                            <a:picLocks noChangeAspect="1"/>
                          </pic:cNvPicPr>
                        </pic:nvPicPr>
                        <pic:blipFill rotWithShape="1">
                          <a:blip r:embed="rId22">
                            <a:extLst>
                              <a:ext uri="{28A0092B-C50C-407E-A947-70E740481C1C}">
                                <a14:useLocalDpi xmlns:a14="http://schemas.microsoft.com/office/drawing/2010/main" val="0"/>
                              </a:ext>
                            </a:extLst>
                          </a:blip>
                          <a:srcRect l="19289" t="14396" r="18970" b="15265"/>
                          <a:stretch/>
                        </pic:blipFill>
                        <pic:spPr>
                          <a:xfrm>
                            <a:off x="1211571" y="463910"/>
                            <a:ext cx="121929" cy="144715"/>
                          </a:xfrm>
                          <a:prstGeom prst="rect">
                            <a:avLst/>
                          </a:prstGeom>
                        </pic:spPr>
                      </pic:pic>
                      <pic:pic xmlns:pic="http://schemas.openxmlformats.org/drawingml/2006/picture">
                        <pic:nvPicPr>
                          <pic:cNvPr id="31" name="Picture 3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5240" y="434340"/>
                            <a:ext cx="175260" cy="190500"/>
                          </a:xfrm>
                          <a:prstGeom prst="rect">
                            <a:avLst/>
                          </a:prstGeom>
                        </pic:spPr>
                      </pic:pic>
                    </wpg:wgp>
                  </a:graphicData>
                </a:graphic>
              </wp:inline>
            </w:drawing>
          </mc:Choice>
          <mc:Fallback xmlns:arto="http://schemas.microsoft.com/office/word/2006/arto">
            <w:pict>
              <v:group w14:anchorId="38BCEF2C" id="Group 28" o:spid="_x0000_s1026" style="width:449.2pt;height:275.3pt;mso-position-horizontal-relative:char;mso-position-vertical-relative:line" coordorigin="152,905" coordsize="57048,3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28;top:905;width:56972;height:3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">
                  <v:imagedata r:id="rId32" o:title=""/>
                </v:shape>
                <v:shape id="Picture 30" o:spid="_x0000_s1028" type="#_x0000_t75" style="position:absolute;left:12115;top:4639;width:1220;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">
                  <v:imagedata r:id="rId33" o:title="" croptop="9435f" cropbottom="10004f" cropleft="12641f" cropright="12432f"/>
                </v:shape>
                <v:shape id="Picture 31" o:spid="_x0000_s1029" type="#_x0000_t75" style="position:absolute;left:152;top:4343;width:17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">
                  <v:imagedata r:id="rId34" o:title=""/>
                </v:shape>
                <w10:anchorlock/>
              </v:group>
            </w:pict>
          </mc:Fallback>
        </mc:AlternateContent>
      </w:r>
    </w:p>
    <w:p w14:paraId="33866FBD" w14:textId="287A8670" w:rsidR="003A40FE" w:rsidRPr="003A40FE" w:rsidRDefault="003A40FE" w:rsidP="00F06254">
      <w:pPr>
        <w:jc w:val="both"/>
        <w:rPr>
          <w:rFonts w:ascii="Average" w:hAnsi="Average"/>
        </w:rPr>
      </w:pPr>
      <w:r w:rsidRPr="00036BC9">
        <w:rPr>
          <w:rFonts w:ascii="Average" w:hAnsi="Average"/>
          <w:sz w:val="18"/>
          <w:szCs w:val="18"/>
        </w:rPr>
        <w:t xml:space="preserve">(Source: </w:t>
      </w:r>
      <w:r>
        <w:rPr>
          <w:rFonts w:ascii="Average" w:hAnsi="Average"/>
          <w:sz w:val="18"/>
          <w:szCs w:val="18"/>
        </w:rPr>
        <w:t>Annual Immunization Reporting Survey</w:t>
      </w:r>
      <w:r w:rsidR="00A53122">
        <w:rPr>
          <w:rFonts w:ascii="Average" w:hAnsi="Average"/>
          <w:sz w:val="18"/>
          <w:szCs w:val="18"/>
        </w:rPr>
        <w:t>, SY1920-SY2021</w:t>
      </w:r>
      <w:r w:rsidRPr="00036BC9">
        <w:rPr>
          <w:rFonts w:ascii="Average" w:hAnsi="Average"/>
          <w:sz w:val="18"/>
          <w:szCs w:val="18"/>
        </w:rPr>
        <w:t>)</w:t>
      </w:r>
    </w:p>
    <w:p w14:paraId="563552B1" w14:textId="61F9685C" w:rsidR="00FC43AB" w:rsidRPr="008703DF" w:rsidRDefault="00D73821" w:rsidP="00F06254">
      <w:pPr>
        <w:jc w:val="both"/>
        <w:rPr>
          <w:rFonts w:ascii="Average" w:hAnsi="Average"/>
        </w:rPr>
      </w:pPr>
      <w:r w:rsidRPr="008703DF">
        <w:rPr>
          <w:rFonts w:ascii="Average" w:hAnsi="Average"/>
        </w:rPr>
        <w:t xml:space="preserve">A district-level breakdown of </w:t>
      </w:r>
      <w:r w:rsidR="00C63B07" w:rsidRPr="008703DF">
        <w:rPr>
          <w:rFonts w:ascii="Average" w:hAnsi="Average"/>
        </w:rPr>
        <w:t xml:space="preserve">kindergarten </w:t>
      </w:r>
      <w:r w:rsidRPr="008703DF">
        <w:rPr>
          <w:rFonts w:ascii="Average" w:hAnsi="Average"/>
        </w:rPr>
        <w:t xml:space="preserve">students </w:t>
      </w:r>
      <w:r w:rsidR="007A6E5F" w:rsidRPr="008703DF">
        <w:rPr>
          <w:rFonts w:ascii="Average" w:hAnsi="Average"/>
        </w:rPr>
        <w:t xml:space="preserve">with exemptions </w:t>
      </w:r>
      <w:r w:rsidR="00F664AB" w:rsidRPr="008703DF">
        <w:rPr>
          <w:rFonts w:ascii="Average" w:hAnsi="Average"/>
        </w:rPr>
        <w:t xml:space="preserve">by type </w:t>
      </w:r>
      <w:r w:rsidR="00A87C32" w:rsidRPr="008703DF">
        <w:rPr>
          <w:rFonts w:ascii="Average" w:hAnsi="Average"/>
        </w:rPr>
        <w:t>is below</w:t>
      </w:r>
      <w:r w:rsidR="001928F3" w:rsidRPr="008703DF">
        <w:rPr>
          <w:rFonts w:ascii="Average" w:hAnsi="Average"/>
        </w:rPr>
        <w:t xml:space="preserve"> in</w:t>
      </w:r>
      <w:r w:rsidR="00A87C32" w:rsidRPr="008703DF">
        <w:rPr>
          <w:rFonts w:ascii="Average" w:hAnsi="Average"/>
        </w:rPr>
        <w:t xml:space="preserve"> Table 3</w:t>
      </w:r>
      <w:r w:rsidR="00B54896">
        <w:rPr>
          <w:rFonts w:ascii="Average" w:hAnsi="Average"/>
        </w:rPr>
        <w:t xml:space="preserve"> (also Appendix A)</w:t>
      </w:r>
      <w:r w:rsidR="001928F3" w:rsidRPr="008703DF">
        <w:rPr>
          <w:rFonts w:ascii="Average" w:hAnsi="Average"/>
        </w:rPr>
        <w:t>.</w:t>
      </w:r>
      <w:r w:rsidR="00814FF3" w:rsidRPr="008703DF">
        <w:rPr>
          <w:rFonts w:ascii="Average" w:hAnsi="Average"/>
        </w:rPr>
        <w:t xml:space="preserve"> Religious exemption rates </w:t>
      </w:r>
      <w:r w:rsidR="009101B7" w:rsidRPr="008703DF">
        <w:rPr>
          <w:rFonts w:ascii="Average" w:hAnsi="Average"/>
        </w:rPr>
        <w:t xml:space="preserve">account for the bulk of student exemptions </w:t>
      </w:r>
      <w:r w:rsidR="00AE29D2" w:rsidRPr="008703DF">
        <w:rPr>
          <w:rFonts w:ascii="Average" w:hAnsi="Average"/>
        </w:rPr>
        <w:t xml:space="preserve">in Nevada and </w:t>
      </w:r>
      <w:r w:rsidR="00814FF3" w:rsidRPr="008703DF">
        <w:rPr>
          <w:rFonts w:ascii="Average" w:hAnsi="Average"/>
        </w:rPr>
        <w:t xml:space="preserve">are </w:t>
      </w:r>
      <w:r w:rsidR="005D4FA7" w:rsidRPr="008703DF">
        <w:rPr>
          <w:rFonts w:ascii="Average" w:hAnsi="Average"/>
        </w:rPr>
        <w:t xml:space="preserve">higher than medical exemption rates in </w:t>
      </w:r>
      <w:r w:rsidR="008D2AB5" w:rsidRPr="008703DF">
        <w:rPr>
          <w:rFonts w:ascii="Average" w:hAnsi="Average"/>
        </w:rPr>
        <w:t>every district</w:t>
      </w:r>
      <w:r w:rsidR="00AE29D2" w:rsidRPr="008703DF">
        <w:rPr>
          <w:rFonts w:ascii="Average" w:hAnsi="Average"/>
        </w:rPr>
        <w:t xml:space="preserve"> in the state.</w:t>
      </w:r>
    </w:p>
    <w:p w14:paraId="070A695A" w14:textId="77777777" w:rsidR="00872A64" w:rsidRDefault="00872A64" w:rsidP="00F06254">
      <w:pPr>
        <w:jc w:val="both"/>
        <w:rPr>
          <w:rFonts w:ascii="Average" w:hAnsi="Average"/>
          <w:u w:val="single"/>
        </w:rPr>
      </w:pPr>
    </w:p>
    <w:p w14:paraId="66AA10A9" w14:textId="77777777" w:rsidR="00872A64" w:rsidRDefault="00872A64" w:rsidP="00F06254">
      <w:pPr>
        <w:jc w:val="both"/>
        <w:rPr>
          <w:rFonts w:ascii="Average" w:hAnsi="Average"/>
          <w:u w:val="single"/>
        </w:rPr>
      </w:pPr>
    </w:p>
    <w:p w14:paraId="3E403E37" w14:textId="77777777" w:rsidR="00872A64" w:rsidRDefault="00872A64" w:rsidP="00F06254">
      <w:pPr>
        <w:jc w:val="both"/>
        <w:rPr>
          <w:rFonts w:ascii="Average" w:hAnsi="Average"/>
          <w:u w:val="single"/>
        </w:rPr>
      </w:pPr>
    </w:p>
    <w:p w14:paraId="2481A6F0" w14:textId="77777777" w:rsidR="00872A64" w:rsidRDefault="00872A64" w:rsidP="00F06254">
      <w:pPr>
        <w:jc w:val="both"/>
        <w:rPr>
          <w:rFonts w:ascii="Average" w:hAnsi="Average"/>
          <w:u w:val="single"/>
        </w:rPr>
      </w:pPr>
    </w:p>
    <w:p w14:paraId="7066838E" w14:textId="77777777" w:rsidR="00872A64" w:rsidRDefault="00872A64" w:rsidP="00F06254">
      <w:pPr>
        <w:jc w:val="both"/>
        <w:rPr>
          <w:rFonts w:ascii="Average" w:hAnsi="Average"/>
          <w:u w:val="single"/>
        </w:rPr>
      </w:pPr>
    </w:p>
    <w:p w14:paraId="39E996B8" w14:textId="77777777" w:rsidR="00872A64" w:rsidRDefault="00872A64" w:rsidP="00F06254">
      <w:pPr>
        <w:jc w:val="both"/>
        <w:rPr>
          <w:rFonts w:ascii="Average" w:hAnsi="Average"/>
          <w:u w:val="single"/>
        </w:rPr>
      </w:pPr>
    </w:p>
    <w:p w14:paraId="4D6DBF7B" w14:textId="77777777" w:rsidR="00872A64" w:rsidRDefault="00872A64" w:rsidP="00F06254">
      <w:pPr>
        <w:jc w:val="both"/>
        <w:rPr>
          <w:rFonts w:ascii="Average" w:hAnsi="Average"/>
          <w:u w:val="single"/>
        </w:rPr>
      </w:pPr>
    </w:p>
    <w:p w14:paraId="6D225C6D" w14:textId="77777777" w:rsidR="00872A64" w:rsidRDefault="00872A64" w:rsidP="00F06254">
      <w:pPr>
        <w:jc w:val="both"/>
        <w:rPr>
          <w:rFonts w:ascii="Average" w:hAnsi="Average"/>
          <w:u w:val="single"/>
        </w:rPr>
      </w:pPr>
    </w:p>
    <w:p w14:paraId="7EE7E35B" w14:textId="77777777" w:rsidR="00872A64" w:rsidRDefault="00872A64" w:rsidP="00F06254">
      <w:pPr>
        <w:jc w:val="both"/>
        <w:rPr>
          <w:rFonts w:ascii="Average" w:hAnsi="Average"/>
          <w:u w:val="single"/>
        </w:rPr>
      </w:pPr>
    </w:p>
    <w:p w14:paraId="5CE17EB0" w14:textId="5A40B18A" w:rsidR="00CA6C3B" w:rsidRPr="008703DF" w:rsidRDefault="00CA6C3B" w:rsidP="00F06254">
      <w:pPr>
        <w:jc w:val="both"/>
        <w:rPr>
          <w:rFonts w:ascii="Average" w:hAnsi="Average"/>
          <w:u w:val="single"/>
        </w:rPr>
      </w:pPr>
      <w:r w:rsidRPr="008703DF">
        <w:rPr>
          <w:rFonts w:ascii="Average" w:hAnsi="Average"/>
          <w:u w:val="single"/>
        </w:rPr>
        <w:lastRenderedPageBreak/>
        <w:t xml:space="preserve">Table </w:t>
      </w:r>
      <w:r w:rsidR="00AB4045" w:rsidRPr="008703DF">
        <w:rPr>
          <w:rFonts w:ascii="Average" w:hAnsi="Average"/>
          <w:u w:val="single"/>
        </w:rPr>
        <w:t>3</w:t>
      </w:r>
      <w:r w:rsidRPr="008703DF">
        <w:rPr>
          <w:rFonts w:ascii="Average" w:hAnsi="Average"/>
          <w:u w:val="single"/>
        </w:rPr>
        <w:t xml:space="preserve">: </w:t>
      </w:r>
      <w:r w:rsidR="00AB4045" w:rsidRPr="008703DF">
        <w:rPr>
          <w:rFonts w:ascii="Average" w:hAnsi="Average"/>
          <w:u w:val="single"/>
        </w:rPr>
        <w:t xml:space="preserve">Rate of Nevada Kindergarten Students with </w:t>
      </w:r>
      <w:r w:rsidRPr="008703DF">
        <w:rPr>
          <w:rFonts w:ascii="Average" w:hAnsi="Average"/>
          <w:u w:val="single"/>
        </w:rPr>
        <w:t xml:space="preserve">Exemptions by District </w:t>
      </w:r>
      <w:r w:rsidR="00C00F6F">
        <w:rPr>
          <w:rFonts w:ascii="Average" w:hAnsi="Average"/>
          <w:u w:val="single"/>
        </w:rPr>
        <w:t>and</w:t>
      </w:r>
      <w:r w:rsidRPr="008703DF">
        <w:rPr>
          <w:rFonts w:ascii="Average" w:hAnsi="Average"/>
          <w:u w:val="single"/>
        </w:rPr>
        <w:t xml:space="preserve"> Year</w:t>
      </w:r>
    </w:p>
    <w:p w14:paraId="5CF71212" w14:textId="35B7C274" w:rsidR="00CA6C3B" w:rsidRPr="008703DF" w:rsidRDefault="00696C36" w:rsidP="00F06254">
      <w:pPr>
        <w:jc w:val="both"/>
        <w:rPr>
          <w:rFonts w:ascii="Average" w:hAnsi="Average"/>
          <w:u w:val="single"/>
        </w:rPr>
      </w:pPr>
      <w:r>
        <w:rPr>
          <w:noProof/>
        </w:rPr>
        <w:drawing>
          <wp:inline distT="0" distB="0" distL="0" distR="0" wp14:anchorId="65ABA80A" wp14:editId="3D97D4A6">
            <wp:extent cx="5943600" cy="322199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5"/>
                    <a:stretch>
                      <a:fillRect/>
                    </a:stretch>
                  </pic:blipFill>
                  <pic:spPr>
                    <a:xfrm>
                      <a:off x="0" y="0"/>
                      <a:ext cx="5943600" cy="3221990"/>
                    </a:xfrm>
                    <a:prstGeom prst="rect">
                      <a:avLst/>
                    </a:prstGeom>
                  </pic:spPr>
                </pic:pic>
              </a:graphicData>
            </a:graphic>
          </wp:inline>
        </w:drawing>
      </w:r>
    </w:p>
    <w:p w14:paraId="67EBC9F7" w14:textId="77777777" w:rsidR="00872A64" w:rsidRDefault="00CA6C3B" w:rsidP="00F06254">
      <w:pPr>
        <w:jc w:val="both"/>
        <w:rPr>
          <w:rFonts w:ascii="Average" w:hAnsi="Average"/>
          <w:i/>
          <w:iCs/>
          <w:sz w:val="16"/>
          <w:szCs w:val="16"/>
        </w:rPr>
      </w:pPr>
      <w:r w:rsidRPr="008703DF">
        <w:rPr>
          <w:rFonts w:ascii="Average" w:hAnsi="Average"/>
          <w:sz w:val="16"/>
          <w:szCs w:val="16"/>
        </w:rPr>
        <w:t xml:space="preserve">-- </w:t>
      </w:r>
      <w:r w:rsidRPr="008703DF">
        <w:rPr>
          <w:rFonts w:ascii="Average" w:hAnsi="Average"/>
          <w:i/>
          <w:iCs/>
          <w:sz w:val="16"/>
          <w:szCs w:val="16"/>
        </w:rPr>
        <w:t xml:space="preserve">Data for the school year not available or </w:t>
      </w:r>
      <w:r w:rsidR="00EF3F4D">
        <w:rPr>
          <w:rFonts w:ascii="Average" w:hAnsi="Average"/>
          <w:i/>
          <w:iCs/>
          <w:sz w:val="16"/>
          <w:szCs w:val="16"/>
        </w:rPr>
        <w:t xml:space="preserve">not </w:t>
      </w:r>
      <w:r w:rsidRPr="008703DF">
        <w:rPr>
          <w:rFonts w:ascii="Average" w:hAnsi="Average"/>
          <w:i/>
          <w:iCs/>
          <w:sz w:val="16"/>
          <w:szCs w:val="16"/>
        </w:rPr>
        <w:t>submitted.</w:t>
      </w:r>
    </w:p>
    <w:p w14:paraId="28A34872" w14:textId="4B17B79C" w:rsidR="003A40FE" w:rsidRPr="008703DF" w:rsidRDefault="003A40FE" w:rsidP="00F06254">
      <w:pPr>
        <w:jc w:val="both"/>
        <w:rPr>
          <w:rFonts w:ascii="Average" w:hAnsi="Average"/>
          <w:i/>
          <w:iCs/>
          <w:sz w:val="16"/>
          <w:szCs w:val="16"/>
        </w:rPr>
      </w:pPr>
      <w:r w:rsidRPr="00036BC9">
        <w:rPr>
          <w:rFonts w:ascii="Average" w:hAnsi="Average"/>
          <w:sz w:val="18"/>
          <w:szCs w:val="18"/>
        </w:rPr>
        <w:t xml:space="preserve">(Source: </w:t>
      </w:r>
      <w:r>
        <w:rPr>
          <w:rFonts w:ascii="Average" w:hAnsi="Average"/>
          <w:sz w:val="18"/>
          <w:szCs w:val="18"/>
        </w:rPr>
        <w:t>Annual Immunization Reporting Survey</w:t>
      </w:r>
      <w:r w:rsidR="00A53122">
        <w:rPr>
          <w:rFonts w:ascii="Average" w:hAnsi="Average"/>
          <w:sz w:val="18"/>
          <w:szCs w:val="18"/>
        </w:rPr>
        <w:t>, SY1920-SY2021</w:t>
      </w:r>
      <w:r w:rsidRPr="00036BC9">
        <w:rPr>
          <w:rFonts w:ascii="Average" w:hAnsi="Average"/>
          <w:sz w:val="18"/>
          <w:szCs w:val="18"/>
        </w:rPr>
        <w:t>)</w:t>
      </w:r>
    </w:p>
    <w:p w14:paraId="22E6FAF1" w14:textId="186FDE0F" w:rsidR="002F2956" w:rsidRPr="008703DF" w:rsidRDefault="003C4074" w:rsidP="00F06254">
      <w:pPr>
        <w:jc w:val="both"/>
        <w:rPr>
          <w:rFonts w:ascii="Average" w:hAnsi="Average"/>
          <w:bCs/>
        </w:rPr>
      </w:pPr>
      <w:r w:rsidRPr="008703DF">
        <w:rPr>
          <w:rFonts w:ascii="Average" w:hAnsi="Average"/>
          <w:bCs/>
        </w:rPr>
        <w:t xml:space="preserve">Figure 5 depicts the rate of exemptions in public, charter, and private schools by </w:t>
      </w:r>
      <w:r w:rsidR="00560803" w:rsidRPr="008703DF">
        <w:rPr>
          <w:rFonts w:ascii="Average" w:hAnsi="Average"/>
          <w:bCs/>
        </w:rPr>
        <w:t>exemption</w:t>
      </w:r>
      <w:r w:rsidRPr="008703DF">
        <w:rPr>
          <w:rFonts w:ascii="Average" w:hAnsi="Average"/>
          <w:bCs/>
        </w:rPr>
        <w:t xml:space="preserve"> type and year. </w:t>
      </w:r>
      <w:r w:rsidR="002F2956" w:rsidRPr="008703DF">
        <w:rPr>
          <w:rFonts w:ascii="Average" w:hAnsi="Average"/>
          <w:bCs/>
        </w:rPr>
        <w:t>The percentage of students exempt from school-required vaccines is greater among private school students compared to public school students, a trend seen nationally and supported across research literature.</w:t>
      </w:r>
      <w:r w:rsidR="004D2517">
        <w:rPr>
          <w:rFonts w:ascii="Average" w:hAnsi="Average"/>
          <w:bCs/>
          <w:vertAlign w:val="superscript"/>
        </w:rPr>
        <w:t>4</w:t>
      </w:r>
      <w:r w:rsidR="002F2956" w:rsidRPr="008703DF">
        <w:rPr>
          <w:rFonts w:ascii="Average" w:hAnsi="Average"/>
          <w:bCs/>
        </w:rPr>
        <w:t xml:space="preserve"> In Nevada, private school students had higher exemption rates than their public and charter school counterparts for all three consecutive school years. </w:t>
      </w:r>
      <w:r w:rsidR="00DA4DEE" w:rsidRPr="008703DF">
        <w:rPr>
          <w:rFonts w:ascii="Average" w:hAnsi="Average"/>
          <w:bCs/>
        </w:rPr>
        <w:t>Overall e</w:t>
      </w:r>
      <w:r w:rsidR="002F2956" w:rsidRPr="008703DF">
        <w:rPr>
          <w:rFonts w:ascii="Average" w:hAnsi="Average"/>
          <w:bCs/>
        </w:rPr>
        <w:t>xemption rates increased among public</w:t>
      </w:r>
      <w:r w:rsidR="005C4E19" w:rsidRPr="008703DF">
        <w:rPr>
          <w:rFonts w:ascii="Average" w:hAnsi="Average"/>
          <w:bCs/>
        </w:rPr>
        <w:t>, charter, and</w:t>
      </w:r>
      <w:r w:rsidR="002F2956" w:rsidRPr="008703DF">
        <w:rPr>
          <w:rFonts w:ascii="Average" w:hAnsi="Average"/>
          <w:bCs/>
        </w:rPr>
        <w:t xml:space="preserve"> private school students for SY2122.</w:t>
      </w:r>
    </w:p>
    <w:p w14:paraId="0C24B381" w14:textId="7E7B4A16" w:rsidR="00812CBE" w:rsidRPr="008703DF" w:rsidRDefault="00E25C97" w:rsidP="00F06254">
      <w:pPr>
        <w:jc w:val="both"/>
        <w:rPr>
          <w:rFonts w:ascii="Average" w:hAnsi="Average"/>
          <w:b/>
          <w:bCs/>
        </w:rPr>
      </w:pPr>
      <w:r w:rsidRPr="008703DF">
        <w:rPr>
          <w:rFonts w:ascii="Average" w:hAnsi="Average"/>
          <w:u w:val="single"/>
        </w:rPr>
        <w:t xml:space="preserve">Figure </w:t>
      </w:r>
      <w:r w:rsidR="002827EC" w:rsidRPr="008703DF">
        <w:rPr>
          <w:rFonts w:ascii="Average" w:hAnsi="Average"/>
          <w:u w:val="single"/>
        </w:rPr>
        <w:t>5</w:t>
      </w:r>
      <w:r w:rsidRPr="008703DF">
        <w:rPr>
          <w:rFonts w:ascii="Average" w:hAnsi="Average"/>
          <w:u w:val="single"/>
        </w:rPr>
        <w:t xml:space="preserve">: </w:t>
      </w:r>
      <w:r w:rsidR="00352DEC" w:rsidRPr="008703DF">
        <w:rPr>
          <w:rFonts w:ascii="Average" w:hAnsi="Average"/>
          <w:u w:val="single"/>
        </w:rPr>
        <w:t xml:space="preserve">Nevada Kindergarten Student </w:t>
      </w:r>
      <w:r w:rsidRPr="008703DF">
        <w:rPr>
          <w:rFonts w:ascii="Average" w:hAnsi="Average"/>
          <w:u w:val="single"/>
        </w:rPr>
        <w:t>Exemption Rates by School Type (Public</w:t>
      </w:r>
      <w:r w:rsidR="008930FC" w:rsidRPr="008703DF">
        <w:rPr>
          <w:rFonts w:ascii="Average" w:hAnsi="Average"/>
          <w:u w:val="single"/>
        </w:rPr>
        <w:t xml:space="preserve">, Charter, </w:t>
      </w:r>
      <w:r w:rsidR="004F0C3D">
        <w:rPr>
          <w:rFonts w:ascii="Average" w:hAnsi="Average"/>
          <w:u w:val="single"/>
        </w:rPr>
        <w:t>and</w:t>
      </w:r>
      <w:r w:rsidRPr="008703DF">
        <w:rPr>
          <w:rFonts w:ascii="Average" w:hAnsi="Average"/>
          <w:u w:val="single"/>
        </w:rPr>
        <w:t xml:space="preserve"> Private)</w:t>
      </w:r>
      <w:r w:rsidR="00BD57A3" w:rsidRPr="008703DF">
        <w:rPr>
          <w:rFonts w:ascii="Average" w:hAnsi="Average"/>
          <w:b/>
          <w:bCs/>
        </w:rPr>
        <w:t xml:space="preserve"> </w:t>
      </w:r>
    </w:p>
    <w:p w14:paraId="7A3C2B03" w14:textId="5356D9A9" w:rsidR="00CA0D4B" w:rsidRDefault="001F6563" w:rsidP="00F06254">
      <w:pPr>
        <w:jc w:val="both"/>
        <w:rPr>
          <w:rFonts w:ascii="Average" w:hAnsi="Average"/>
          <w:b/>
        </w:rPr>
      </w:pPr>
      <w:r>
        <w:rPr>
          <w:noProof/>
        </w:rPr>
        <mc:AlternateContent>
          <mc:Choice Requires="wpg">
            <w:drawing>
              <wp:inline distT="0" distB="0" distL="0" distR="0" wp14:anchorId="45E90947" wp14:editId="68045A5E">
                <wp:extent cx="5943600" cy="2628900"/>
                <wp:effectExtent l="0" t="0" r="0" b="0"/>
                <wp:docPr id="8" name="Group 8"/>
                <wp:cNvGraphicFramePr/>
                <a:graphic xmlns:a="http://schemas.openxmlformats.org/drawingml/2006/main">
                  <a:graphicData uri="http://schemas.microsoft.com/office/word/2010/wordprocessingGroup">
                    <wpg:wgp>
                      <wpg:cNvGrpSpPr/>
                      <wpg:grpSpPr>
                        <a:xfrm>
                          <a:off x="0" y="0"/>
                          <a:ext cx="5943600" cy="2628900"/>
                          <a:chOff x="0" y="243139"/>
                          <a:chExt cx="5943600" cy="2629031"/>
                        </a:xfrm>
                      </wpg:grpSpPr>
                      <pic:pic xmlns:pic="http://schemas.openxmlformats.org/drawingml/2006/picture">
                        <pic:nvPicPr>
                          <pic:cNvPr id="5" name="Picture 5"/>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0" y="243139"/>
                            <a:ext cx="5943600" cy="2629031"/>
                          </a:xfrm>
                          <a:prstGeom prst="rect">
                            <a:avLst/>
                          </a:prstGeom>
                        </pic:spPr>
                      </pic:pic>
                      <pic:pic xmlns:pic="http://schemas.openxmlformats.org/drawingml/2006/picture">
                        <pic:nvPicPr>
                          <pic:cNvPr id="6" name="Picture 6"/>
                          <pic:cNvPicPr>
                            <a:picLocks noChangeAspect="1"/>
                          </pic:cNvPicPr>
                        </pic:nvPicPr>
                        <pic:blipFill rotWithShape="1">
                          <a:blip r:embed="rId23">
                            <a:extLst>
                              <a:ext uri="{28A0092B-C50C-407E-A947-70E740481C1C}">
                                <a14:useLocalDpi xmlns:a14="http://schemas.microsoft.com/office/drawing/2010/main" val="0"/>
                              </a:ext>
                            </a:extLst>
                          </a:blip>
                          <a:srcRect l="9668" t="10280" r="16999" b="16430"/>
                          <a:stretch/>
                        </pic:blipFill>
                        <pic:spPr>
                          <a:xfrm>
                            <a:off x="18337" y="524868"/>
                            <a:ext cx="98612" cy="107503"/>
                          </a:xfrm>
                          <a:prstGeom prst="rect">
                            <a:avLst/>
                          </a:prstGeom>
                        </pic:spPr>
                      </pic:pic>
                      <pic:pic xmlns:pic="http://schemas.openxmlformats.org/drawingml/2006/picture">
                        <pic:nvPicPr>
                          <pic:cNvPr id="7" name="Picture 7"/>
                          <pic:cNvPicPr>
                            <a:picLocks noChangeAspect="1"/>
                          </pic:cNvPicPr>
                        </pic:nvPicPr>
                        <pic:blipFill rotWithShape="1">
                          <a:blip r:embed="rId22">
                            <a:extLst>
                              <a:ext uri="{28A0092B-C50C-407E-A947-70E740481C1C}">
                                <a14:useLocalDpi xmlns:a14="http://schemas.microsoft.com/office/drawing/2010/main" val="0"/>
                              </a:ext>
                            </a:extLst>
                          </a:blip>
                          <a:srcRect l="14861" t="18572" r="17027" b="21894"/>
                          <a:stretch/>
                        </pic:blipFill>
                        <pic:spPr>
                          <a:xfrm>
                            <a:off x="900724" y="536859"/>
                            <a:ext cx="98612" cy="89595"/>
                          </a:xfrm>
                          <a:prstGeom prst="rect">
                            <a:avLst/>
                          </a:prstGeom>
                        </pic:spPr>
                      </pic:pic>
                    </wpg:wgp>
                  </a:graphicData>
                </a:graphic>
              </wp:inline>
            </w:drawing>
          </mc:Choice>
          <mc:Fallback xmlns:arto="http://schemas.microsoft.com/office/word/2006/arto">
            <w:pict>
              <v:group w14:anchorId="71517416" id="Group 8" o:spid="_x0000_s1026" style="width:468pt;height:207pt;mso-position-horizontal-relative:char;mso-position-vertical-relative:line" coordorigin=",2431" coordsize="59436,2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">
                <v:shape id="Picture 5" o:spid="_x0000_s1027" type="#_x0000_t75" style="position:absolute;top:2431;width:59436;height:2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">
                  <v:imagedata r:id="rId40" o:title=""/>
                </v:shape>
                <v:shape id="Picture 6" o:spid="_x0000_s1028" type="#_x0000_t75" style="position:absolute;left:183;top:5248;width:98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">
                  <v:imagedata r:id="rId41" o:title="" croptop="6737f" cropbottom="10768f" cropleft="6336f" cropright="11140f"/>
                </v:shape>
                <v:shape id="Picture 7" o:spid="_x0000_s1029" type="#_x0000_t75" style="position:absolute;left:9007;top:5368;width:986;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">
                  <v:imagedata r:id="rId42" o:title="" croptop="12171f" cropbottom="14348f" cropleft="9739f" cropright="11159f"/>
                </v:shape>
                <w10:anchorlock/>
              </v:group>
            </w:pict>
          </mc:Fallback>
        </mc:AlternateContent>
      </w:r>
    </w:p>
    <w:p w14:paraId="2CA992FA" w14:textId="60612B42" w:rsidR="003A40FE" w:rsidRPr="008703DF" w:rsidRDefault="003A40FE" w:rsidP="00F06254">
      <w:pPr>
        <w:jc w:val="both"/>
        <w:rPr>
          <w:rFonts w:ascii="Average" w:hAnsi="Average"/>
          <w:b/>
        </w:rPr>
      </w:pPr>
      <w:r w:rsidRPr="00036BC9">
        <w:rPr>
          <w:rFonts w:ascii="Average" w:hAnsi="Average"/>
          <w:sz w:val="18"/>
          <w:szCs w:val="18"/>
        </w:rPr>
        <w:lastRenderedPageBreak/>
        <w:t xml:space="preserve">(Source: </w:t>
      </w:r>
      <w:r>
        <w:rPr>
          <w:rFonts w:ascii="Average" w:hAnsi="Average"/>
          <w:sz w:val="18"/>
          <w:szCs w:val="18"/>
        </w:rPr>
        <w:t>Annual Immunization Reporting Survey</w:t>
      </w:r>
      <w:r w:rsidR="004F0C3D">
        <w:rPr>
          <w:rFonts w:ascii="Average" w:hAnsi="Average"/>
          <w:sz w:val="18"/>
          <w:szCs w:val="18"/>
        </w:rPr>
        <w:t>, SY1920-SY2021</w:t>
      </w:r>
      <w:r w:rsidRPr="00036BC9">
        <w:rPr>
          <w:rFonts w:ascii="Average" w:hAnsi="Average"/>
          <w:sz w:val="18"/>
          <w:szCs w:val="18"/>
        </w:rPr>
        <w:t>)</w:t>
      </w:r>
    </w:p>
    <w:p w14:paraId="045C257C" w14:textId="7D0733F7" w:rsidR="00AB4045" w:rsidRPr="008703DF" w:rsidRDefault="00AB4045" w:rsidP="00F06254">
      <w:pPr>
        <w:jc w:val="both"/>
        <w:rPr>
          <w:rFonts w:ascii="Average" w:hAnsi="Average"/>
          <w:b/>
          <w:i/>
          <w:iCs/>
        </w:rPr>
      </w:pPr>
      <w:r w:rsidRPr="008703DF">
        <w:rPr>
          <w:rFonts w:ascii="Average" w:hAnsi="Average"/>
          <w:b/>
          <w:i/>
          <w:iCs/>
        </w:rPr>
        <w:t>Key Takeaways</w:t>
      </w:r>
    </w:p>
    <w:p w14:paraId="1861840B" w14:textId="08DA262A" w:rsidR="00AB4045" w:rsidRPr="008703DF" w:rsidRDefault="00AB4045" w:rsidP="00F06254">
      <w:pPr>
        <w:jc w:val="both"/>
        <w:rPr>
          <w:rFonts w:ascii="Average" w:hAnsi="Average"/>
          <w:bCs/>
        </w:rPr>
      </w:pPr>
      <w:r w:rsidRPr="008703DF">
        <w:rPr>
          <w:rFonts w:ascii="Average" w:hAnsi="Average"/>
          <w:bCs/>
        </w:rPr>
        <w:t>The decline in school-required vaccine</w:t>
      </w:r>
      <w:r w:rsidR="00012AA9">
        <w:rPr>
          <w:rFonts w:ascii="Average" w:hAnsi="Average"/>
          <w:bCs/>
        </w:rPr>
        <w:t xml:space="preserve"> rates</w:t>
      </w:r>
      <w:r w:rsidRPr="008703DF">
        <w:rPr>
          <w:rFonts w:ascii="Average" w:hAnsi="Average"/>
          <w:bCs/>
        </w:rPr>
        <w:t xml:space="preserve"> observed in SY2122 could be connected to the increase in student</w:t>
      </w:r>
      <w:r w:rsidR="000D2B72" w:rsidRPr="008703DF">
        <w:rPr>
          <w:rFonts w:ascii="Average" w:hAnsi="Average"/>
          <w:bCs/>
        </w:rPr>
        <w:t>s</w:t>
      </w:r>
      <w:r w:rsidRPr="008703DF">
        <w:rPr>
          <w:rFonts w:ascii="Average" w:hAnsi="Average"/>
          <w:bCs/>
        </w:rPr>
        <w:t xml:space="preserve"> exempt</w:t>
      </w:r>
      <w:r w:rsidR="0079047A" w:rsidRPr="008703DF">
        <w:rPr>
          <w:rFonts w:ascii="Average" w:hAnsi="Average"/>
          <w:bCs/>
        </w:rPr>
        <w:t xml:space="preserve"> for that same school year</w:t>
      </w:r>
      <w:r w:rsidRPr="008703DF">
        <w:rPr>
          <w:rFonts w:ascii="Average" w:hAnsi="Average"/>
          <w:bCs/>
        </w:rPr>
        <w:t>.</w:t>
      </w:r>
      <w:r w:rsidR="0079047A" w:rsidRPr="008703DF">
        <w:rPr>
          <w:rFonts w:ascii="Average" w:hAnsi="Average"/>
          <w:bCs/>
        </w:rPr>
        <w:t xml:space="preserve"> Students </w:t>
      </w:r>
      <w:r w:rsidR="006275BD" w:rsidRPr="008703DF">
        <w:rPr>
          <w:rFonts w:ascii="Average" w:hAnsi="Average"/>
          <w:bCs/>
        </w:rPr>
        <w:t>with religious</w:t>
      </w:r>
      <w:r w:rsidRPr="008703DF">
        <w:rPr>
          <w:rFonts w:ascii="Average" w:hAnsi="Average"/>
          <w:bCs/>
        </w:rPr>
        <w:t xml:space="preserve"> exemptions</w:t>
      </w:r>
      <w:r w:rsidR="0079047A" w:rsidRPr="008703DF">
        <w:rPr>
          <w:rFonts w:ascii="Average" w:hAnsi="Average"/>
          <w:bCs/>
        </w:rPr>
        <w:t xml:space="preserve"> from school-required vaccinations increased </w:t>
      </w:r>
      <w:r w:rsidR="006275BD" w:rsidRPr="008703DF">
        <w:rPr>
          <w:rFonts w:ascii="Average" w:hAnsi="Average"/>
          <w:bCs/>
        </w:rPr>
        <w:t xml:space="preserve">for </w:t>
      </w:r>
      <w:r w:rsidR="00EC2AB5" w:rsidRPr="008703DF">
        <w:rPr>
          <w:rFonts w:ascii="Average" w:hAnsi="Average"/>
          <w:bCs/>
        </w:rPr>
        <w:t>public,</w:t>
      </w:r>
      <w:r w:rsidR="006275BD" w:rsidRPr="008703DF">
        <w:rPr>
          <w:rFonts w:ascii="Average" w:hAnsi="Average"/>
          <w:bCs/>
        </w:rPr>
        <w:t xml:space="preserve"> </w:t>
      </w:r>
      <w:r w:rsidR="0029095E" w:rsidRPr="008703DF">
        <w:rPr>
          <w:rFonts w:ascii="Average" w:hAnsi="Average"/>
          <w:bCs/>
        </w:rPr>
        <w:t xml:space="preserve">charter, and </w:t>
      </w:r>
      <w:r w:rsidR="006275BD" w:rsidRPr="008703DF">
        <w:rPr>
          <w:rFonts w:ascii="Average" w:hAnsi="Average"/>
          <w:bCs/>
        </w:rPr>
        <w:t>private school students in SY2122</w:t>
      </w:r>
      <w:r w:rsidRPr="008703DF">
        <w:rPr>
          <w:rFonts w:ascii="Average" w:hAnsi="Average"/>
          <w:bCs/>
        </w:rPr>
        <w:t xml:space="preserve">. </w:t>
      </w:r>
    </w:p>
    <w:p w14:paraId="7ACC52FB" w14:textId="3C1E875F" w:rsidR="007B15A4" w:rsidRPr="008703DF" w:rsidRDefault="00044D72" w:rsidP="00F06254">
      <w:pPr>
        <w:jc w:val="both"/>
        <w:rPr>
          <w:rFonts w:ascii="Average" w:hAnsi="Average"/>
          <w:b/>
          <w:bCs/>
        </w:rPr>
      </w:pPr>
      <w:r w:rsidRPr="008703DF">
        <w:rPr>
          <w:rFonts w:ascii="Average" w:hAnsi="Average"/>
          <w:b/>
          <w:bCs/>
        </w:rPr>
        <w:t>7</w:t>
      </w:r>
      <w:r w:rsidRPr="008703DF">
        <w:rPr>
          <w:rFonts w:ascii="Average" w:hAnsi="Average"/>
          <w:b/>
          <w:bCs/>
          <w:vertAlign w:val="superscript"/>
        </w:rPr>
        <w:t>th</w:t>
      </w:r>
      <w:r w:rsidRPr="008703DF">
        <w:rPr>
          <w:rFonts w:ascii="Average" w:hAnsi="Average"/>
          <w:b/>
          <w:bCs/>
        </w:rPr>
        <w:t xml:space="preserve"> Grade</w:t>
      </w:r>
    </w:p>
    <w:p w14:paraId="31310DBE" w14:textId="0901B9C0" w:rsidR="00934E82" w:rsidRPr="008703DF" w:rsidRDefault="00CD74C1" w:rsidP="00F06254">
      <w:pPr>
        <w:jc w:val="both"/>
        <w:rPr>
          <w:rFonts w:ascii="Average" w:hAnsi="Average"/>
          <w:iCs/>
        </w:rPr>
      </w:pPr>
      <w:r w:rsidRPr="008703DF">
        <w:rPr>
          <w:rFonts w:ascii="Average" w:hAnsi="Average"/>
          <w:iCs/>
        </w:rPr>
        <w:t>Adolescents aged 11 to 12 are recommended by ACIP to receive one (1) dose of Tdap, MenACWY, and HPV vaccine (though adolescents can start their HPV vaccine series at age 9 years). In Nevada, adolescents enrolling in 7</w:t>
      </w:r>
      <w:r w:rsidRPr="008703DF">
        <w:rPr>
          <w:rFonts w:ascii="Average" w:hAnsi="Average"/>
          <w:iCs/>
          <w:vertAlign w:val="superscript"/>
        </w:rPr>
        <w:t>th</w:t>
      </w:r>
      <w:r w:rsidRPr="008703DF">
        <w:rPr>
          <w:rFonts w:ascii="Average" w:hAnsi="Average"/>
          <w:iCs/>
        </w:rPr>
        <w:t xml:space="preserve"> grade are required to provide proof of vaccination against Tdap and receipt of one (1) dose of MenACWY. </w:t>
      </w:r>
    </w:p>
    <w:p w14:paraId="0A9466CD" w14:textId="20213FCF" w:rsidR="003E0B28" w:rsidRPr="008703DF" w:rsidRDefault="003E0B28" w:rsidP="00F06254">
      <w:pPr>
        <w:jc w:val="both"/>
        <w:rPr>
          <w:rFonts w:ascii="Average" w:hAnsi="Average"/>
          <w:iCs/>
        </w:rPr>
      </w:pPr>
      <w:r w:rsidRPr="008703DF">
        <w:rPr>
          <w:rFonts w:ascii="Average" w:hAnsi="Average"/>
          <w:iCs/>
        </w:rPr>
        <w:t>Figure 6 displays</w:t>
      </w:r>
      <w:r w:rsidR="00B0304D" w:rsidRPr="008703DF">
        <w:rPr>
          <w:rFonts w:ascii="Average" w:hAnsi="Average"/>
          <w:iCs/>
        </w:rPr>
        <w:t xml:space="preserve"> the select school required vaccines that coincide with ACIP recommendations for this</w:t>
      </w:r>
      <w:r w:rsidR="00557432" w:rsidRPr="008703DF">
        <w:rPr>
          <w:rFonts w:ascii="Average" w:hAnsi="Average"/>
          <w:iCs/>
        </w:rPr>
        <w:t xml:space="preserve"> age group. </w:t>
      </w:r>
      <w:r w:rsidRPr="008703DF">
        <w:rPr>
          <w:rFonts w:ascii="Average" w:hAnsi="Average"/>
          <w:iCs/>
        </w:rPr>
        <w:t>Rates of MenACWY and Tdap vaccine were above the 95% compliance goal for SY1920. The</w:t>
      </w:r>
      <w:r w:rsidR="002D6222">
        <w:rPr>
          <w:rFonts w:ascii="Average" w:hAnsi="Average"/>
          <w:iCs/>
        </w:rPr>
        <w:t xml:space="preserve"> COVID-19</w:t>
      </w:r>
      <w:r w:rsidRPr="008703DF">
        <w:rPr>
          <w:rFonts w:ascii="Average" w:hAnsi="Average"/>
          <w:iCs/>
        </w:rPr>
        <w:t xml:space="preserve"> pandemic likely impacted vaccine rates in SY2021 as both MenACWY and Tdap rates dropped below 90% for students. While rates increased in SY2122, they remain below their pre-pandemic threshold and the 95% compliance goal. </w:t>
      </w:r>
    </w:p>
    <w:p w14:paraId="155160D9" w14:textId="195352BA" w:rsidR="00934E82" w:rsidRPr="008703DF" w:rsidRDefault="00934E82" w:rsidP="00F06254">
      <w:pPr>
        <w:jc w:val="both"/>
        <w:rPr>
          <w:rFonts w:ascii="Average" w:hAnsi="Average"/>
          <w:iCs/>
          <w:u w:val="single"/>
        </w:rPr>
      </w:pPr>
      <w:r w:rsidRPr="008703DF">
        <w:rPr>
          <w:rFonts w:ascii="Average" w:hAnsi="Average"/>
          <w:iCs/>
          <w:u w:val="single"/>
        </w:rPr>
        <w:t xml:space="preserve">Figure </w:t>
      </w:r>
      <w:r w:rsidR="00372FF7" w:rsidRPr="008703DF">
        <w:rPr>
          <w:rFonts w:ascii="Average" w:hAnsi="Average"/>
          <w:iCs/>
          <w:u w:val="single"/>
        </w:rPr>
        <w:t>6</w:t>
      </w:r>
      <w:r w:rsidRPr="008703DF">
        <w:rPr>
          <w:rFonts w:ascii="Average" w:hAnsi="Average"/>
          <w:iCs/>
          <w:u w:val="single"/>
        </w:rPr>
        <w:t xml:space="preserve">: Select </w:t>
      </w:r>
      <w:r w:rsidR="006C51A9" w:rsidRPr="008703DF">
        <w:rPr>
          <w:rFonts w:ascii="Average" w:hAnsi="Average"/>
          <w:iCs/>
          <w:u w:val="single"/>
        </w:rPr>
        <w:t xml:space="preserve">School Required </w:t>
      </w:r>
      <w:r w:rsidRPr="008703DF">
        <w:rPr>
          <w:rFonts w:ascii="Average" w:hAnsi="Average"/>
          <w:iCs/>
          <w:u w:val="single"/>
        </w:rPr>
        <w:t xml:space="preserve">Vaccines </w:t>
      </w:r>
      <w:r w:rsidR="00B15087" w:rsidRPr="008703DF">
        <w:rPr>
          <w:rFonts w:ascii="Average" w:hAnsi="Average"/>
          <w:iCs/>
          <w:u w:val="single"/>
        </w:rPr>
        <w:t>for 7</w:t>
      </w:r>
      <w:r w:rsidR="00B15087" w:rsidRPr="008703DF">
        <w:rPr>
          <w:rFonts w:ascii="Average" w:hAnsi="Average"/>
          <w:iCs/>
          <w:u w:val="single"/>
          <w:vertAlign w:val="superscript"/>
        </w:rPr>
        <w:t>th</w:t>
      </w:r>
      <w:r w:rsidR="00B15087" w:rsidRPr="008703DF">
        <w:rPr>
          <w:rFonts w:ascii="Average" w:hAnsi="Average"/>
          <w:iCs/>
          <w:u w:val="single"/>
        </w:rPr>
        <w:t xml:space="preserve"> Graders in Nevada </w:t>
      </w:r>
      <w:r w:rsidRPr="008703DF">
        <w:rPr>
          <w:rFonts w:ascii="Average" w:hAnsi="Average"/>
          <w:iCs/>
          <w:u w:val="single"/>
        </w:rPr>
        <w:t>by School Year –</w:t>
      </w:r>
      <w:r w:rsidR="00B15087" w:rsidRPr="008703DF">
        <w:rPr>
          <w:rFonts w:ascii="Average" w:hAnsi="Average"/>
          <w:iCs/>
          <w:u w:val="single"/>
        </w:rPr>
        <w:t xml:space="preserve"> </w:t>
      </w:r>
      <w:r w:rsidRPr="008703DF">
        <w:rPr>
          <w:rFonts w:ascii="Average" w:hAnsi="Average"/>
          <w:iCs/>
          <w:u w:val="single"/>
        </w:rPr>
        <w:t>MenACWY</w:t>
      </w:r>
      <w:r w:rsidR="00486E9B">
        <w:rPr>
          <w:rFonts w:ascii="Average" w:hAnsi="Average"/>
          <w:iCs/>
          <w:u w:val="single"/>
        </w:rPr>
        <w:t xml:space="preserve"> and</w:t>
      </w:r>
      <w:r w:rsidR="00945011">
        <w:rPr>
          <w:rFonts w:ascii="Average" w:hAnsi="Average"/>
          <w:iCs/>
          <w:u w:val="single"/>
        </w:rPr>
        <w:t xml:space="preserve"> </w:t>
      </w:r>
      <w:r w:rsidRPr="008703DF">
        <w:rPr>
          <w:rFonts w:ascii="Average" w:hAnsi="Average"/>
          <w:iCs/>
          <w:u w:val="single"/>
        </w:rPr>
        <w:t>Tdap</w:t>
      </w:r>
    </w:p>
    <w:p w14:paraId="0C344539" w14:textId="19DB4B6A" w:rsidR="000D082C" w:rsidRDefault="004A42D8" w:rsidP="00F06254">
      <w:pPr>
        <w:jc w:val="both"/>
        <w:rPr>
          <w:rFonts w:ascii="Average" w:hAnsi="Average"/>
          <w:iCs/>
          <w:u w:val="single"/>
        </w:rPr>
      </w:pPr>
      <w:r>
        <w:rPr>
          <w:noProof/>
        </w:rPr>
        <w:drawing>
          <wp:inline distT="0" distB="0" distL="0" distR="0" wp14:anchorId="0CE8CEEB" wp14:editId="7CB76F8A">
            <wp:extent cx="5943600" cy="30848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084830"/>
                    </a:xfrm>
                    <a:prstGeom prst="rect">
                      <a:avLst/>
                    </a:prstGeom>
                  </pic:spPr>
                </pic:pic>
              </a:graphicData>
            </a:graphic>
          </wp:inline>
        </w:drawing>
      </w:r>
    </w:p>
    <w:p w14:paraId="199AEECB" w14:textId="4E29D1C8" w:rsidR="00AF349F" w:rsidRDefault="00AF349F" w:rsidP="00F06254">
      <w:pPr>
        <w:jc w:val="both"/>
        <w:rPr>
          <w:rFonts w:ascii="Average" w:hAnsi="Average"/>
          <w:iCs/>
          <w:u w:val="single"/>
        </w:rPr>
      </w:pPr>
      <w:r w:rsidRPr="00036BC9">
        <w:rPr>
          <w:rFonts w:ascii="Average" w:hAnsi="Average"/>
          <w:sz w:val="18"/>
          <w:szCs w:val="18"/>
        </w:rPr>
        <w:t xml:space="preserve">(Source: </w:t>
      </w:r>
      <w:r>
        <w:rPr>
          <w:rFonts w:ascii="Average" w:hAnsi="Average"/>
          <w:sz w:val="18"/>
          <w:szCs w:val="18"/>
        </w:rPr>
        <w:t>Annual Immunization Reporting Survey</w:t>
      </w:r>
      <w:r w:rsidR="00E74A6F">
        <w:rPr>
          <w:rFonts w:ascii="Average" w:hAnsi="Average"/>
          <w:sz w:val="18"/>
          <w:szCs w:val="18"/>
        </w:rPr>
        <w:t>, SY1920-SY2021</w:t>
      </w:r>
      <w:r w:rsidRPr="00036BC9">
        <w:rPr>
          <w:rFonts w:ascii="Average" w:hAnsi="Average"/>
          <w:sz w:val="18"/>
          <w:szCs w:val="18"/>
        </w:rPr>
        <w:t>)</w:t>
      </w:r>
    </w:p>
    <w:p w14:paraId="29B92B30" w14:textId="2A0B7851" w:rsidR="0077743D" w:rsidRPr="008703DF" w:rsidRDefault="0077743D" w:rsidP="00F06254">
      <w:pPr>
        <w:jc w:val="both"/>
        <w:rPr>
          <w:rFonts w:ascii="Average" w:hAnsi="Average"/>
        </w:rPr>
      </w:pPr>
      <w:r w:rsidRPr="008703DF">
        <w:rPr>
          <w:rFonts w:ascii="Average" w:hAnsi="Average"/>
        </w:rPr>
        <w:t xml:space="preserve">Figure 7 displays the rate of </w:t>
      </w:r>
      <w:r w:rsidR="00363593" w:rsidRPr="008703DF">
        <w:rPr>
          <w:rFonts w:ascii="Average" w:hAnsi="Average"/>
        </w:rPr>
        <w:t>7</w:t>
      </w:r>
      <w:r w:rsidR="00363593" w:rsidRPr="008703DF">
        <w:rPr>
          <w:rFonts w:ascii="Average" w:hAnsi="Average"/>
          <w:vertAlign w:val="superscript"/>
        </w:rPr>
        <w:t>th</w:t>
      </w:r>
      <w:r w:rsidR="00363593" w:rsidRPr="008703DF">
        <w:rPr>
          <w:rFonts w:ascii="Average" w:hAnsi="Average"/>
        </w:rPr>
        <w:t xml:space="preserve"> grade</w:t>
      </w:r>
      <w:r w:rsidRPr="008703DF">
        <w:rPr>
          <w:rFonts w:ascii="Average" w:hAnsi="Average"/>
        </w:rPr>
        <w:t xml:space="preserve"> students with religious and/or medical exemptions for each SY. </w:t>
      </w:r>
      <w:r w:rsidR="008F074D" w:rsidRPr="008703DF">
        <w:rPr>
          <w:rFonts w:ascii="Average" w:hAnsi="Average"/>
        </w:rPr>
        <w:t>For</w:t>
      </w:r>
      <w:r w:rsidRPr="008703DF">
        <w:rPr>
          <w:rFonts w:ascii="Average" w:hAnsi="Average"/>
        </w:rPr>
        <w:t xml:space="preserve"> SY2021</w:t>
      </w:r>
      <w:r w:rsidR="00B91069" w:rsidRPr="008703DF">
        <w:rPr>
          <w:rFonts w:ascii="Average" w:hAnsi="Average"/>
        </w:rPr>
        <w:t xml:space="preserve">, both medical and religious exemption rates declined </w:t>
      </w:r>
      <w:r w:rsidR="00CD63E4">
        <w:rPr>
          <w:rFonts w:ascii="Average" w:hAnsi="Average"/>
        </w:rPr>
        <w:t xml:space="preserve">from the prior SY </w:t>
      </w:r>
      <w:r w:rsidR="00B91069" w:rsidRPr="008703DF">
        <w:rPr>
          <w:rFonts w:ascii="Average" w:hAnsi="Average"/>
        </w:rPr>
        <w:t>(</w:t>
      </w:r>
      <w:r w:rsidR="002420B0" w:rsidRPr="008703DF">
        <w:rPr>
          <w:rFonts w:ascii="Average" w:hAnsi="Average"/>
        </w:rPr>
        <w:t>-15</w:t>
      </w:r>
      <w:r w:rsidR="00D50A3A" w:rsidRPr="008703DF">
        <w:rPr>
          <w:rFonts w:ascii="Average" w:hAnsi="Average"/>
        </w:rPr>
        <w:t>.6% and -6.7</w:t>
      </w:r>
      <w:r w:rsidR="00D6380A" w:rsidRPr="008703DF">
        <w:rPr>
          <w:rFonts w:ascii="Average" w:hAnsi="Average"/>
        </w:rPr>
        <w:t>%</w:t>
      </w:r>
      <w:r w:rsidR="00CD63E4">
        <w:rPr>
          <w:rFonts w:ascii="Average" w:hAnsi="Average"/>
        </w:rPr>
        <w:t>, respectively</w:t>
      </w:r>
      <w:r w:rsidR="00D6380A" w:rsidRPr="008703DF">
        <w:rPr>
          <w:rFonts w:ascii="Average" w:hAnsi="Average"/>
        </w:rPr>
        <w:t>)</w:t>
      </w:r>
      <w:r w:rsidRPr="008703DF">
        <w:rPr>
          <w:rFonts w:ascii="Average" w:hAnsi="Average"/>
        </w:rPr>
        <w:t xml:space="preserve">; however, </w:t>
      </w:r>
      <w:r w:rsidR="00180FF3" w:rsidRPr="008703DF">
        <w:rPr>
          <w:rFonts w:ascii="Average" w:hAnsi="Average"/>
        </w:rPr>
        <w:t xml:space="preserve">in SY2122, </w:t>
      </w:r>
      <w:r w:rsidR="00D6380A" w:rsidRPr="008703DF">
        <w:rPr>
          <w:rFonts w:ascii="Average" w:hAnsi="Average"/>
        </w:rPr>
        <w:t xml:space="preserve">medical exemptions rates increased by more than 63% </w:t>
      </w:r>
      <w:r w:rsidR="00180FF3" w:rsidRPr="008703DF">
        <w:rPr>
          <w:rFonts w:ascii="Average" w:hAnsi="Average"/>
        </w:rPr>
        <w:t>while religious exemption rates</w:t>
      </w:r>
      <w:r w:rsidRPr="008703DF">
        <w:rPr>
          <w:rFonts w:ascii="Average" w:hAnsi="Average"/>
        </w:rPr>
        <w:t xml:space="preserve"> increased by </w:t>
      </w:r>
      <w:r w:rsidR="00180FF3" w:rsidRPr="008703DF">
        <w:rPr>
          <w:rFonts w:ascii="Average" w:hAnsi="Average"/>
        </w:rPr>
        <w:t>10.4%</w:t>
      </w:r>
      <w:r w:rsidR="00CD63E4">
        <w:rPr>
          <w:rFonts w:ascii="Average" w:hAnsi="Average"/>
        </w:rPr>
        <w:t xml:space="preserve"> from the prior SY</w:t>
      </w:r>
      <w:r w:rsidR="00180FF3" w:rsidRPr="008703DF">
        <w:rPr>
          <w:rFonts w:ascii="Average" w:hAnsi="Average"/>
        </w:rPr>
        <w:t xml:space="preserve">. </w:t>
      </w:r>
    </w:p>
    <w:p w14:paraId="7D015C52" w14:textId="09B617BC" w:rsidR="001A4970" w:rsidRPr="008703DF" w:rsidRDefault="00934E82" w:rsidP="00F06254">
      <w:pPr>
        <w:jc w:val="both"/>
        <w:rPr>
          <w:rFonts w:ascii="Average" w:hAnsi="Average"/>
          <w:u w:val="single"/>
        </w:rPr>
      </w:pPr>
      <w:r w:rsidRPr="008703DF">
        <w:rPr>
          <w:rFonts w:ascii="Average" w:hAnsi="Average"/>
          <w:iCs/>
          <w:u w:val="single"/>
        </w:rPr>
        <w:lastRenderedPageBreak/>
        <w:t xml:space="preserve">Figure </w:t>
      </w:r>
      <w:r w:rsidR="005A60F7" w:rsidRPr="008703DF">
        <w:rPr>
          <w:rFonts w:ascii="Average" w:hAnsi="Average"/>
          <w:iCs/>
          <w:u w:val="single"/>
        </w:rPr>
        <w:t>7</w:t>
      </w:r>
      <w:r w:rsidRPr="008703DF">
        <w:rPr>
          <w:rFonts w:ascii="Average" w:hAnsi="Average"/>
          <w:iCs/>
          <w:u w:val="single"/>
        </w:rPr>
        <w:t xml:space="preserve">: </w:t>
      </w:r>
      <w:r w:rsidR="00352DEC" w:rsidRPr="008703DF">
        <w:rPr>
          <w:rFonts w:ascii="Average" w:hAnsi="Average"/>
          <w:u w:val="single"/>
        </w:rPr>
        <w:t>Rate of Nevada 7</w:t>
      </w:r>
      <w:r w:rsidR="00352DEC" w:rsidRPr="008703DF">
        <w:rPr>
          <w:rFonts w:ascii="Average" w:hAnsi="Average"/>
          <w:u w:val="single"/>
          <w:vertAlign w:val="superscript"/>
        </w:rPr>
        <w:t>th</w:t>
      </w:r>
      <w:r w:rsidR="00352DEC" w:rsidRPr="008703DF">
        <w:rPr>
          <w:rFonts w:ascii="Average" w:hAnsi="Average"/>
          <w:u w:val="single"/>
        </w:rPr>
        <w:t xml:space="preserve"> Grade Students with Exemptions</w:t>
      </w:r>
    </w:p>
    <w:p w14:paraId="007A7456" w14:textId="759BE078" w:rsidR="001A4970" w:rsidRDefault="002C0594" w:rsidP="00F06254">
      <w:pPr>
        <w:jc w:val="both"/>
        <w:rPr>
          <w:rFonts w:ascii="Average" w:hAnsi="Average"/>
          <w:u w:val="single"/>
        </w:rPr>
      </w:pPr>
      <w:r w:rsidRPr="008703DF">
        <w:rPr>
          <w:rFonts w:ascii="Average" w:hAnsi="Average"/>
          <w:noProof/>
        </w:rPr>
        <mc:AlternateContent>
          <mc:Choice Requires="wpg">
            <w:drawing>
              <wp:inline distT="0" distB="0" distL="0" distR="0" wp14:anchorId="77FF59B2" wp14:editId="2480679E">
                <wp:extent cx="5697220" cy="3053516"/>
                <wp:effectExtent l="0" t="0" r="0" b="0"/>
                <wp:docPr id="20" name="Group 20"/>
                <wp:cNvGraphicFramePr/>
                <a:graphic xmlns:a="http://schemas.openxmlformats.org/drawingml/2006/main">
                  <a:graphicData uri="http://schemas.microsoft.com/office/word/2010/wordprocessingGroup">
                    <wpg:wgp>
                      <wpg:cNvGrpSpPr/>
                      <wpg:grpSpPr>
                        <a:xfrm>
                          <a:off x="0" y="0"/>
                          <a:ext cx="5697220" cy="3053516"/>
                          <a:chOff x="22860" y="311883"/>
                          <a:chExt cx="5697220" cy="3053516"/>
                        </a:xfrm>
                      </wpg:grpSpPr>
                      <pic:pic xmlns:pic="http://schemas.openxmlformats.org/drawingml/2006/picture">
                        <pic:nvPicPr>
                          <pic:cNvPr id="21" name="Picture 21"/>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a:xfrm>
                            <a:off x="22860" y="311883"/>
                            <a:ext cx="5697220" cy="3053516"/>
                          </a:xfrm>
                          <a:prstGeom prst="rect">
                            <a:avLst/>
                          </a:prstGeom>
                        </pic:spPr>
                      </pic:pic>
                      <pic:pic xmlns:pic="http://schemas.openxmlformats.org/drawingml/2006/picture">
                        <pic:nvPicPr>
                          <pic:cNvPr id="22" name="Picture 22"/>
                          <pic:cNvPicPr>
                            <a:picLocks noChangeAspect="1"/>
                          </pic:cNvPicPr>
                        </pic:nvPicPr>
                        <pic:blipFill rotWithShape="1">
                          <a:blip r:embed="rId22">
                            <a:extLst>
                              <a:ext uri="{28A0092B-C50C-407E-A947-70E740481C1C}">
                                <a14:useLocalDpi xmlns:a14="http://schemas.microsoft.com/office/drawing/2010/main" val="0"/>
                              </a:ext>
                            </a:extLst>
                          </a:blip>
                          <a:srcRect l="19289" t="14388" r="18970" b="21806"/>
                          <a:stretch/>
                        </pic:blipFill>
                        <pic:spPr>
                          <a:xfrm>
                            <a:off x="1078119" y="643435"/>
                            <a:ext cx="92669" cy="99741"/>
                          </a:xfrm>
                          <a:prstGeom prst="rect">
                            <a:avLst/>
                          </a:prstGeom>
                        </pic:spPr>
                      </pic:pic>
                      <pic:pic xmlns:pic="http://schemas.openxmlformats.org/drawingml/2006/picture">
                        <pic:nvPicPr>
                          <pic:cNvPr id="23" name="Picture 23"/>
                          <pic:cNvPicPr>
                            <a:picLocks noChangeAspect="1"/>
                          </pic:cNvPicPr>
                        </pic:nvPicPr>
                        <pic:blipFill rotWithShape="1">
                          <a:blip r:embed="rId23">
                            <a:extLst>
                              <a:ext uri="{28A0092B-C50C-407E-A947-70E740481C1C}">
                                <a14:useLocalDpi xmlns:a14="http://schemas.microsoft.com/office/drawing/2010/main" val="0"/>
                              </a:ext>
                            </a:extLst>
                          </a:blip>
                          <a:srcRect l="12788" t="14541" r="15601" b="18795"/>
                          <a:stretch/>
                        </pic:blipFill>
                        <pic:spPr>
                          <a:xfrm>
                            <a:off x="49754" y="643485"/>
                            <a:ext cx="98611" cy="99752"/>
                          </a:xfrm>
                          <a:prstGeom prst="rect">
                            <a:avLst/>
                          </a:prstGeom>
                        </pic:spPr>
                      </pic:pic>
                    </wpg:wgp>
                  </a:graphicData>
                </a:graphic>
              </wp:inline>
            </w:drawing>
          </mc:Choice>
          <mc:Fallback xmlns:arto="http://schemas.microsoft.com/office/word/2006/arto">
            <w:pict>
              <v:group w14:anchorId="5B292AE8" id="Group 20" o:spid="_x0000_s1026" style="width:448.6pt;height:240.45pt;mso-position-horizontal-relative:char;mso-position-vertical-relative:line" coordorigin="228,3118" coordsize="56972,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">
                <v:shape id="Picture 21" o:spid="_x0000_s1027" type="#_x0000_t75" style="position:absolute;left:228;top:3118;width:56972;height:3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">
                  <v:imagedata r:id="rId45" o:title=""/>
                </v:shape>
                <v:shape id="Picture 22" o:spid="_x0000_s1028" type="#_x0000_t75" style="position:absolute;left:10781;top:6434;width:926;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">
                  <v:imagedata r:id="rId33" o:title="" croptop="9429f" cropbottom="14291f" cropleft="12641f" cropright="12432f"/>
                </v:shape>
                <v:shape id="Picture 23" o:spid="_x0000_s1029" type="#_x0000_t75" style="position:absolute;left:497;top:6434;width:986;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">
                  <v:imagedata r:id="rId34" o:title="" croptop="9530f" cropbottom="12317f" cropleft="8381f" cropright="10224f"/>
                </v:shape>
                <w10:anchorlock/>
              </v:group>
            </w:pict>
          </mc:Fallback>
        </mc:AlternateContent>
      </w:r>
    </w:p>
    <w:p w14:paraId="6D8FBEB2" w14:textId="2C57F605" w:rsidR="004E0AC5" w:rsidRPr="008703DF" w:rsidRDefault="004E0AC5" w:rsidP="00F06254">
      <w:pPr>
        <w:jc w:val="both"/>
        <w:rPr>
          <w:rFonts w:ascii="Average" w:hAnsi="Average"/>
          <w:u w:val="single"/>
        </w:rPr>
      </w:pPr>
      <w:r w:rsidRPr="00036BC9">
        <w:rPr>
          <w:rFonts w:ascii="Average" w:hAnsi="Average"/>
          <w:sz w:val="18"/>
          <w:szCs w:val="18"/>
        </w:rPr>
        <w:t xml:space="preserve">(Source: </w:t>
      </w:r>
      <w:r>
        <w:rPr>
          <w:rFonts w:ascii="Average" w:hAnsi="Average"/>
          <w:sz w:val="18"/>
          <w:szCs w:val="18"/>
        </w:rPr>
        <w:t>Annual Immunization Reporting Survey</w:t>
      </w:r>
      <w:r w:rsidR="00ED10B0">
        <w:rPr>
          <w:rFonts w:ascii="Average" w:hAnsi="Average"/>
          <w:sz w:val="18"/>
          <w:szCs w:val="18"/>
        </w:rPr>
        <w:t>, SY1920-SY2021</w:t>
      </w:r>
      <w:r w:rsidRPr="00036BC9">
        <w:rPr>
          <w:rFonts w:ascii="Average" w:hAnsi="Average"/>
          <w:sz w:val="18"/>
          <w:szCs w:val="18"/>
        </w:rPr>
        <w:t>)</w:t>
      </w:r>
    </w:p>
    <w:p w14:paraId="57C247E9" w14:textId="0F253B70" w:rsidR="00180FF3" w:rsidRPr="008703DF" w:rsidRDefault="00403991" w:rsidP="00F06254">
      <w:pPr>
        <w:jc w:val="both"/>
        <w:rPr>
          <w:rFonts w:ascii="Average" w:hAnsi="Average"/>
        </w:rPr>
      </w:pPr>
      <w:r w:rsidRPr="008703DF">
        <w:rPr>
          <w:rFonts w:ascii="Average" w:hAnsi="Average"/>
          <w:bCs/>
        </w:rPr>
        <w:t xml:space="preserve">Figure 8 shows the rate of students with exemptions in public, charter, and private schools by </w:t>
      </w:r>
      <w:r w:rsidR="00560803" w:rsidRPr="008703DF">
        <w:rPr>
          <w:rFonts w:ascii="Average" w:hAnsi="Average"/>
          <w:bCs/>
        </w:rPr>
        <w:t xml:space="preserve">exemption </w:t>
      </w:r>
      <w:r w:rsidRPr="008703DF">
        <w:rPr>
          <w:rFonts w:ascii="Average" w:hAnsi="Average"/>
          <w:bCs/>
        </w:rPr>
        <w:t>type and year.</w:t>
      </w:r>
      <w:r w:rsidR="00135E81" w:rsidRPr="008703DF">
        <w:rPr>
          <w:rFonts w:ascii="Average" w:hAnsi="Average"/>
        </w:rPr>
        <w:t xml:space="preserve"> </w:t>
      </w:r>
      <w:r w:rsidR="00560803" w:rsidRPr="008703DF">
        <w:rPr>
          <w:rFonts w:ascii="Average" w:hAnsi="Average"/>
          <w:bCs/>
        </w:rPr>
        <w:t>As was seen in kindergarten</w:t>
      </w:r>
      <w:r w:rsidR="003C4074" w:rsidRPr="008703DF">
        <w:rPr>
          <w:rFonts w:ascii="Average" w:hAnsi="Average"/>
          <w:bCs/>
        </w:rPr>
        <w:t xml:space="preserve"> students</w:t>
      </w:r>
      <w:r w:rsidR="00560803" w:rsidRPr="008703DF">
        <w:rPr>
          <w:rFonts w:ascii="Average" w:hAnsi="Average"/>
          <w:bCs/>
        </w:rPr>
        <w:t>, t</w:t>
      </w:r>
      <w:r w:rsidR="003C4074" w:rsidRPr="008703DF">
        <w:rPr>
          <w:rFonts w:ascii="Average" w:hAnsi="Average"/>
          <w:bCs/>
        </w:rPr>
        <w:t xml:space="preserve">he </w:t>
      </w:r>
      <w:r w:rsidR="00560803" w:rsidRPr="008703DF">
        <w:rPr>
          <w:rFonts w:ascii="Average" w:hAnsi="Average"/>
          <w:bCs/>
        </w:rPr>
        <w:t>rate</w:t>
      </w:r>
      <w:r w:rsidR="003C4074" w:rsidRPr="008703DF">
        <w:rPr>
          <w:rFonts w:ascii="Average" w:hAnsi="Average"/>
          <w:bCs/>
        </w:rPr>
        <w:t xml:space="preserve"> </w:t>
      </w:r>
      <w:r w:rsidR="009A580B" w:rsidRPr="008703DF">
        <w:rPr>
          <w:rFonts w:ascii="Average" w:hAnsi="Average"/>
          <w:bCs/>
        </w:rPr>
        <w:t xml:space="preserve">of students with </w:t>
      </w:r>
      <w:r w:rsidR="003C4074" w:rsidRPr="008703DF">
        <w:rPr>
          <w:rFonts w:ascii="Average" w:hAnsi="Average"/>
          <w:bCs/>
        </w:rPr>
        <w:t>exempt</w:t>
      </w:r>
      <w:r w:rsidR="00560803" w:rsidRPr="008703DF">
        <w:rPr>
          <w:rFonts w:ascii="Average" w:hAnsi="Average"/>
          <w:bCs/>
        </w:rPr>
        <w:t>ion</w:t>
      </w:r>
      <w:r w:rsidR="009A580B" w:rsidRPr="008703DF">
        <w:rPr>
          <w:rFonts w:ascii="Average" w:hAnsi="Average"/>
          <w:bCs/>
        </w:rPr>
        <w:t>s</w:t>
      </w:r>
      <w:r w:rsidR="003C4074" w:rsidRPr="008703DF">
        <w:rPr>
          <w:rFonts w:ascii="Average" w:hAnsi="Average"/>
          <w:bCs/>
        </w:rPr>
        <w:t xml:space="preserve"> is </w:t>
      </w:r>
      <w:r w:rsidR="009A580B" w:rsidRPr="008703DF">
        <w:rPr>
          <w:rFonts w:ascii="Average" w:hAnsi="Average"/>
          <w:bCs/>
        </w:rPr>
        <w:t>higher</w:t>
      </w:r>
      <w:r w:rsidR="003C4074" w:rsidRPr="008703DF">
        <w:rPr>
          <w:rFonts w:ascii="Average" w:hAnsi="Average"/>
          <w:bCs/>
        </w:rPr>
        <w:t xml:space="preserve"> among private school students compared to public school students</w:t>
      </w:r>
      <w:r w:rsidR="00560803" w:rsidRPr="008703DF">
        <w:rPr>
          <w:rFonts w:ascii="Average" w:hAnsi="Average"/>
          <w:bCs/>
        </w:rPr>
        <w:t xml:space="preserve">; however, unlike </w:t>
      </w:r>
      <w:r w:rsidR="009D721C" w:rsidRPr="008703DF">
        <w:rPr>
          <w:rFonts w:ascii="Average" w:hAnsi="Average"/>
          <w:bCs/>
        </w:rPr>
        <w:t xml:space="preserve">kindergartners, </w:t>
      </w:r>
      <w:r w:rsidR="00560803" w:rsidRPr="008703DF">
        <w:rPr>
          <w:rFonts w:ascii="Average" w:hAnsi="Average"/>
          <w:bCs/>
        </w:rPr>
        <w:t xml:space="preserve">charter school students in </w:t>
      </w:r>
      <w:r w:rsidR="00CD63E4">
        <w:rPr>
          <w:rFonts w:ascii="Average" w:hAnsi="Average"/>
          <w:bCs/>
        </w:rPr>
        <w:t>7</w:t>
      </w:r>
      <w:r w:rsidR="00CD63E4" w:rsidRPr="00CD63E4">
        <w:rPr>
          <w:rFonts w:ascii="Average" w:hAnsi="Average"/>
          <w:bCs/>
          <w:vertAlign w:val="superscript"/>
        </w:rPr>
        <w:t>th</w:t>
      </w:r>
      <w:r w:rsidR="00CD63E4">
        <w:rPr>
          <w:rFonts w:ascii="Average" w:hAnsi="Average"/>
          <w:bCs/>
        </w:rPr>
        <w:t xml:space="preserve"> </w:t>
      </w:r>
      <w:r w:rsidR="00560803" w:rsidRPr="008703DF">
        <w:rPr>
          <w:rFonts w:ascii="Average" w:hAnsi="Average"/>
          <w:bCs/>
        </w:rPr>
        <w:t>grade</w:t>
      </w:r>
      <w:r w:rsidR="003C4074" w:rsidRPr="008703DF">
        <w:rPr>
          <w:rFonts w:ascii="Average" w:hAnsi="Average"/>
          <w:bCs/>
        </w:rPr>
        <w:t xml:space="preserve"> have higher </w:t>
      </w:r>
      <w:r w:rsidR="00560803" w:rsidRPr="008703DF">
        <w:rPr>
          <w:rFonts w:ascii="Average" w:hAnsi="Average"/>
          <w:bCs/>
        </w:rPr>
        <w:t xml:space="preserve">overall </w:t>
      </w:r>
      <w:r w:rsidR="003C4074" w:rsidRPr="008703DF">
        <w:rPr>
          <w:rFonts w:ascii="Average" w:hAnsi="Average"/>
          <w:bCs/>
        </w:rPr>
        <w:t xml:space="preserve">exemption rates than </w:t>
      </w:r>
      <w:r w:rsidR="009D721C" w:rsidRPr="008703DF">
        <w:rPr>
          <w:rFonts w:ascii="Average" w:hAnsi="Average"/>
          <w:bCs/>
        </w:rPr>
        <w:t xml:space="preserve">their </w:t>
      </w:r>
      <w:r w:rsidR="003C4074" w:rsidRPr="008703DF">
        <w:rPr>
          <w:rFonts w:ascii="Average" w:hAnsi="Average"/>
          <w:bCs/>
        </w:rPr>
        <w:t xml:space="preserve">public and </w:t>
      </w:r>
      <w:r w:rsidR="00560803" w:rsidRPr="008703DF">
        <w:rPr>
          <w:rFonts w:ascii="Average" w:hAnsi="Average"/>
          <w:bCs/>
        </w:rPr>
        <w:t>private</w:t>
      </w:r>
      <w:r w:rsidR="003C4074" w:rsidRPr="008703DF">
        <w:rPr>
          <w:rFonts w:ascii="Average" w:hAnsi="Average"/>
          <w:bCs/>
        </w:rPr>
        <w:t xml:space="preserve"> school </w:t>
      </w:r>
      <w:r w:rsidR="009D721C" w:rsidRPr="008703DF">
        <w:rPr>
          <w:rFonts w:ascii="Average" w:hAnsi="Average"/>
          <w:bCs/>
        </w:rPr>
        <w:t>counterparts, a trend seen across</w:t>
      </w:r>
      <w:r w:rsidR="003C4074" w:rsidRPr="008703DF">
        <w:rPr>
          <w:rFonts w:ascii="Average" w:hAnsi="Average"/>
          <w:bCs/>
        </w:rPr>
        <w:t xml:space="preserve"> all three school years. </w:t>
      </w:r>
      <w:r w:rsidR="00815110" w:rsidRPr="008703DF">
        <w:rPr>
          <w:rFonts w:ascii="Average" w:hAnsi="Average"/>
          <w:bCs/>
        </w:rPr>
        <w:t xml:space="preserve">Compared to religious exemption </w:t>
      </w:r>
      <w:r w:rsidR="009D721C" w:rsidRPr="008703DF">
        <w:rPr>
          <w:rFonts w:ascii="Average" w:hAnsi="Average"/>
          <w:bCs/>
        </w:rPr>
        <w:t>rates</w:t>
      </w:r>
      <w:r w:rsidR="00815110" w:rsidRPr="008703DF">
        <w:rPr>
          <w:rFonts w:ascii="Average" w:hAnsi="Average"/>
          <w:bCs/>
        </w:rPr>
        <w:t xml:space="preserve"> </w:t>
      </w:r>
      <w:r w:rsidR="0099720E">
        <w:rPr>
          <w:rFonts w:ascii="Average" w:hAnsi="Average"/>
          <w:bCs/>
        </w:rPr>
        <w:t>among 7</w:t>
      </w:r>
      <w:r w:rsidR="0099720E" w:rsidRPr="0099720E">
        <w:rPr>
          <w:rFonts w:ascii="Average" w:hAnsi="Average"/>
          <w:bCs/>
          <w:vertAlign w:val="superscript"/>
        </w:rPr>
        <w:t>th</w:t>
      </w:r>
      <w:r w:rsidR="0099720E">
        <w:rPr>
          <w:rFonts w:ascii="Average" w:hAnsi="Average"/>
          <w:bCs/>
        </w:rPr>
        <w:t xml:space="preserve"> grade charter school students, </w:t>
      </w:r>
      <w:r w:rsidR="00815110" w:rsidRPr="008703DF">
        <w:rPr>
          <w:rFonts w:ascii="Average" w:hAnsi="Average"/>
          <w:bCs/>
        </w:rPr>
        <w:t>which remained</w:t>
      </w:r>
      <w:r w:rsidR="0085498D" w:rsidRPr="008703DF">
        <w:rPr>
          <w:rFonts w:ascii="Average" w:hAnsi="Average"/>
          <w:bCs/>
        </w:rPr>
        <w:t xml:space="preserve"> relatively stable between SY2021</w:t>
      </w:r>
      <w:r w:rsidR="009D721C" w:rsidRPr="008703DF">
        <w:rPr>
          <w:rFonts w:ascii="Average" w:hAnsi="Average"/>
          <w:bCs/>
        </w:rPr>
        <w:t xml:space="preserve"> and SY2122</w:t>
      </w:r>
      <w:r w:rsidR="0085498D" w:rsidRPr="008703DF">
        <w:rPr>
          <w:rFonts w:ascii="Average" w:hAnsi="Average"/>
          <w:bCs/>
        </w:rPr>
        <w:t>, m</w:t>
      </w:r>
      <w:r w:rsidR="00560803" w:rsidRPr="008703DF">
        <w:rPr>
          <w:rFonts w:ascii="Average" w:hAnsi="Average"/>
          <w:bCs/>
        </w:rPr>
        <w:t xml:space="preserve">edical exemption rates </w:t>
      </w:r>
      <w:r w:rsidR="0099720E">
        <w:rPr>
          <w:rFonts w:ascii="Average" w:hAnsi="Average"/>
          <w:bCs/>
        </w:rPr>
        <w:t>among 7</w:t>
      </w:r>
      <w:r w:rsidR="0099720E" w:rsidRPr="0099720E">
        <w:rPr>
          <w:rFonts w:ascii="Average" w:hAnsi="Average"/>
          <w:bCs/>
          <w:vertAlign w:val="superscript"/>
        </w:rPr>
        <w:t>th</w:t>
      </w:r>
      <w:r w:rsidR="0099720E">
        <w:rPr>
          <w:rFonts w:ascii="Average" w:hAnsi="Average"/>
          <w:bCs/>
        </w:rPr>
        <w:t xml:space="preserve"> grade charter school students </w:t>
      </w:r>
      <w:r w:rsidR="00560803" w:rsidRPr="008703DF">
        <w:rPr>
          <w:rFonts w:ascii="Average" w:hAnsi="Average"/>
          <w:bCs/>
        </w:rPr>
        <w:t xml:space="preserve">increased </w:t>
      </w:r>
      <w:r w:rsidR="006708DD" w:rsidRPr="008703DF">
        <w:rPr>
          <w:rFonts w:ascii="Average" w:hAnsi="Average"/>
          <w:bCs/>
        </w:rPr>
        <w:t xml:space="preserve">by </w:t>
      </w:r>
      <w:r w:rsidR="009B0823" w:rsidRPr="008703DF">
        <w:rPr>
          <w:rFonts w:ascii="Average" w:hAnsi="Average"/>
          <w:bCs/>
        </w:rPr>
        <w:t xml:space="preserve">more than </w:t>
      </w:r>
      <w:r w:rsidR="006708DD" w:rsidRPr="008703DF">
        <w:rPr>
          <w:rFonts w:ascii="Average" w:hAnsi="Average"/>
          <w:bCs/>
        </w:rPr>
        <w:t>30</w:t>
      </w:r>
      <w:r w:rsidR="009B0823" w:rsidRPr="008703DF">
        <w:rPr>
          <w:rFonts w:ascii="Average" w:hAnsi="Average"/>
          <w:bCs/>
        </w:rPr>
        <w:t>0</w:t>
      </w:r>
      <w:r w:rsidR="00815110" w:rsidRPr="008703DF">
        <w:rPr>
          <w:rFonts w:ascii="Average" w:hAnsi="Average"/>
          <w:bCs/>
        </w:rPr>
        <w:t>%</w:t>
      </w:r>
      <w:r w:rsidR="001E696F" w:rsidRPr="008703DF">
        <w:rPr>
          <w:rFonts w:ascii="Average" w:hAnsi="Average"/>
          <w:bCs/>
        </w:rPr>
        <w:t xml:space="preserve"> </w:t>
      </w:r>
      <w:r w:rsidR="00900526" w:rsidRPr="008703DF">
        <w:rPr>
          <w:rFonts w:ascii="Average" w:hAnsi="Average"/>
          <w:bCs/>
        </w:rPr>
        <w:t>during that same period.</w:t>
      </w:r>
      <w:r w:rsidR="00E017E4" w:rsidRPr="008703DF">
        <w:rPr>
          <w:rFonts w:ascii="Average" w:hAnsi="Average"/>
          <w:bCs/>
        </w:rPr>
        <w:t xml:space="preserve"> </w:t>
      </w:r>
    </w:p>
    <w:p w14:paraId="3B24A920" w14:textId="7E77DF66" w:rsidR="00934E82" w:rsidRPr="008703DF" w:rsidRDefault="00934E82" w:rsidP="00F06254">
      <w:pPr>
        <w:jc w:val="both"/>
        <w:rPr>
          <w:rFonts w:ascii="Average" w:hAnsi="Average"/>
          <w:u w:val="single"/>
        </w:rPr>
      </w:pPr>
      <w:r w:rsidRPr="008703DF">
        <w:rPr>
          <w:rFonts w:ascii="Average" w:hAnsi="Average"/>
          <w:u w:val="single"/>
        </w:rPr>
        <w:t xml:space="preserve">Figure </w:t>
      </w:r>
      <w:r w:rsidR="001F4ECF" w:rsidRPr="008703DF">
        <w:rPr>
          <w:rFonts w:ascii="Average" w:hAnsi="Average"/>
          <w:u w:val="single"/>
        </w:rPr>
        <w:t>8</w:t>
      </w:r>
      <w:r w:rsidRPr="008703DF">
        <w:rPr>
          <w:rFonts w:ascii="Average" w:hAnsi="Average"/>
          <w:u w:val="single"/>
        </w:rPr>
        <w:t xml:space="preserve">: </w:t>
      </w:r>
      <w:r w:rsidR="00352DEC" w:rsidRPr="008703DF">
        <w:rPr>
          <w:rFonts w:ascii="Average" w:hAnsi="Average"/>
          <w:u w:val="single"/>
        </w:rPr>
        <w:t>Nevada 7</w:t>
      </w:r>
      <w:r w:rsidR="00352DEC" w:rsidRPr="008703DF">
        <w:rPr>
          <w:rFonts w:ascii="Average" w:hAnsi="Average"/>
          <w:u w:val="single"/>
          <w:vertAlign w:val="superscript"/>
        </w:rPr>
        <w:t>th</w:t>
      </w:r>
      <w:r w:rsidR="00352DEC" w:rsidRPr="008703DF">
        <w:rPr>
          <w:rFonts w:ascii="Average" w:hAnsi="Average"/>
          <w:u w:val="single"/>
        </w:rPr>
        <w:t xml:space="preserve"> Grade Student </w:t>
      </w:r>
      <w:r w:rsidRPr="008703DF">
        <w:rPr>
          <w:rFonts w:ascii="Average" w:hAnsi="Average"/>
          <w:u w:val="single"/>
        </w:rPr>
        <w:t>Exemption Rates by School Type (Public</w:t>
      </w:r>
      <w:r w:rsidR="00352DEC" w:rsidRPr="008703DF">
        <w:rPr>
          <w:rFonts w:ascii="Average" w:hAnsi="Average"/>
          <w:u w:val="single"/>
        </w:rPr>
        <w:t>, Charter, &amp;</w:t>
      </w:r>
      <w:r w:rsidRPr="008703DF">
        <w:rPr>
          <w:rFonts w:ascii="Average" w:hAnsi="Average"/>
          <w:u w:val="single"/>
        </w:rPr>
        <w:t xml:space="preserve"> Private)</w:t>
      </w:r>
    </w:p>
    <w:p w14:paraId="4FBDE7D0" w14:textId="41651FC4" w:rsidR="0030562F" w:rsidRDefault="000A6C51" w:rsidP="00F06254">
      <w:pPr>
        <w:jc w:val="both"/>
        <w:rPr>
          <w:rFonts w:ascii="Average" w:hAnsi="Average"/>
          <w:u w:val="single"/>
        </w:rPr>
      </w:pPr>
      <w:r>
        <w:rPr>
          <w:noProof/>
        </w:rPr>
        <mc:AlternateContent>
          <mc:Choice Requires="wpg">
            <w:drawing>
              <wp:inline distT="0" distB="0" distL="0" distR="0" wp14:anchorId="5F808867" wp14:editId="66E695FD">
                <wp:extent cx="5413248" cy="2406701"/>
                <wp:effectExtent l="0" t="0" r="0" b="0"/>
                <wp:docPr id="38" name="Group 38"/>
                <wp:cNvGraphicFramePr/>
                <a:graphic xmlns:a="http://schemas.openxmlformats.org/drawingml/2006/main">
                  <a:graphicData uri="http://schemas.microsoft.com/office/word/2010/wordprocessingGroup">
                    <wpg:wgp>
                      <wpg:cNvGrpSpPr/>
                      <wpg:grpSpPr>
                        <a:xfrm>
                          <a:off x="0" y="0"/>
                          <a:ext cx="5413248" cy="2406701"/>
                          <a:chOff x="3117" y="218597"/>
                          <a:chExt cx="5937365" cy="2678116"/>
                        </a:xfrm>
                      </wpg:grpSpPr>
                      <pic:pic xmlns:pic="http://schemas.openxmlformats.org/drawingml/2006/picture">
                        <pic:nvPicPr>
                          <pic:cNvPr id="40" name="Picture 40"/>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3117" y="218597"/>
                            <a:ext cx="5937365" cy="2678116"/>
                          </a:xfrm>
                          <a:prstGeom prst="rect">
                            <a:avLst/>
                          </a:prstGeom>
                        </pic:spPr>
                      </pic:pic>
                      <pic:pic xmlns:pic="http://schemas.openxmlformats.org/drawingml/2006/picture">
                        <pic:nvPicPr>
                          <pic:cNvPr id="41" name="Picture 41"/>
                          <pic:cNvPicPr>
                            <a:picLocks noChangeAspect="1"/>
                          </pic:cNvPicPr>
                        </pic:nvPicPr>
                        <pic:blipFill rotWithShape="1">
                          <a:blip r:embed="rId23">
                            <a:extLst>
                              <a:ext uri="{28A0092B-C50C-407E-A947-70E740481C1C}">
                                <a14:useLocalDpi xmlns:a14="http://schemas.microsoft.com/office/drawing/2010/main" val="0"/>
                              </a:ext>
                            </a:extLst>
                          </a:blip>
                          <a:srcRect l="9668" t="10280" r="16999" b="16430"/>
                          <a:stretch/>
                        </pic:blipFill>
                        <pic:spPr>
                          <a:xfrm>
                            <a:off x="18337" y="497618"/>
                            <a:ext cx="98612" cy="107503"/>
                          </a:xfrm>
                          <a:prstGeom prst="rect">
                            <a:avLst/>
                          </a:prstGeom>
                        </pic:spPr>
                      </pic:pic>
                      <pic:pic xmlns:pic="http://schemas.openxmlformats.org/drawingml/2006/picture">
                        <pic:nvPicPr>
                          <pic:cNvPr id="42" name="Picture 42"/>
                          <pic:cNvPicPr>
                            <a:picLocks noChangeAspect="1"/>
                          </pic:cNvPicPr>
                        </pic:nvPicPr>
                        <pic:blipFill rotWithShape="1">
                          <a:blip r:embed="rId22">
                            <a:extLst>
                              <a:ext uri="{28A0092B-C50C-407E-A947-70E740481C1C}">
                                <a14:useLocalDpi xmlns:a14="http://schemas.microsoft.com/office/drawing/2010/main" val="0"/>
                              </a:ext>
                            </a:extLst>
                          </a:blip>
                          <a:srcRect l="14861" t="18572" r="17027" b="21894"/>
                          <a:stretch/>
                        </pic:blipFill>
                        <pic:spPr>
                          <a:xfrm>
                            <a:off x="915964" y="515523"/>
                            <a:ext cx="98612" cy="89595"/>
                          </a:xfrm>
                          <a:prstGeom prst="rect">
                            <a:avLst/>
                          </a:prstGeom>
                        </pic:spPr>
                      </pic:pic>
                    </wpg:wgp>
                  </a:graphicData>
                </a:graphic>
              </wp:inline>
            </w:drawing>
          </mc:Choice>
          <mc:Fallback>
            <w:pict>
              <v:group w14:anchorId="5E8EFC73" id="Group 38" o:spid="_x0000_s1026" style="width:426.25pt;height:189.5pt;mso-position-horizontal-relative:char;mso-position-vertical-relative:line" coordorigin="31,2185" coordsize="59373,2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31;top:2185;width:59373;height:2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">
                  <v:imagedata r:id="rId47" o:title=""/>
                </v:shape>
                <v:shape id="Picture 41" o:spid="_x0000_s1028" type="#_x0000_t75" style="position:absolute;left:183;top:4976;width:98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">
                  <v:imagedata r:id="rId48" o:title="" croptop="6737f" cropbottom="10768f" cropleft="6336f" cropright="11140f"/>
                </v:shape>
                <v:shape id="Picture 42" o:spid="_x0000_s1029" type="#_x0000_t75" style="position:absolute;left:9159;top:5155;width:986;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">
                  <v:imagedata r:id="rId49" o:title="" croptop="12171f" cropbottom="14348f" cropleft="9739f" cropright="11159f"/>
                </v:shape>
                <w10:anchorlock/>
              </v:group>
            </w:pict>
          </mc:Fallback>
        </mc:AlternateContent>
      </w:r>
    </w:p>
    <w:p w14:paraId="584292E2" w14:textId="0D62B2AB" w:rsidR="004E0AC5" w:rsidRPr="008703DF" w:rsidRDefault="004E0AC5" w:rsidP="00F06254">
      <w:pPr>
        <w:jc w:val="both"/>
        <w:rPr>
          <w:rFonts w:ascii="Average" w:hAnsi="Average"/>
          <w:u w:val="single"/>
        </w:rPr>
      </w:pPr>
      <w:r w:rsidRPr="00036BC9">
        <w:rPr>
          <w:rFonts w:ascii="Average" w:hAnsi="Average"/>
          <w:sz w:val="18"/>
          <w:szCs w:val="18"/>
        </w:rPr>
        <w:t xml:space="preserve">(Source: </w:t>
      </w:r>
      <w:r>
        <w:rPr>
          <w:rFonts w:ascii="Average" w:hAnsi="Average"/>
          <w:sz w:val="18"/>
          <w:szCs w:val="18"/>
        </w:rPr>
        <w:t>Annual Immunization Reporting Survey</w:t>
      </w:r>
      <w:r w:rsidR="00ED10B0">
        <w:rPr>
          <w:rFonts w:ascii="Average" w:hAnsi="Average"/>
          <w:sz w:val="18"/>
          <w:szCs w:val="18"/>
        </w:rPr>
        <w:t>, SY1920-SY2021</w:t>
      </w:r>
      <w:r w:rsidRPr="00036BC9">
        <w:rPr>
          <w:rFonts w:ascii="Average" w:hAnsi="Average"/>
          <w:sz w:val="18"/>
          <w:szCs w:val="18"/>
        </w:rPr>
        <w:t>)</w:t>
      </w:r>
    </w:p>
    <w:p w14:paraId="7D79FD08" w14:textId="56AE68E4" w:rsidR="00DD6584" w:rsidRPr="008703DF" w:rsidRDefault="00DD6584" w:rsidP="00F06254">
      <w:pPr>
        <w:jc w:val="both"/>
        <w:rPr>
          <w:rFonts w:ascii="Average" w:hAnsi="Average"/>
          <w:b/>
          <w:i/>
          <w:iCs/>
        </w:rPr>
      </w:pPr>
      <w:r w:rsidRPr="008703DF">
        <w:rPr>
          <w:rFonts w:ascii="Average" w:hAnsi="Average"/>
          <w:b/>
          <w:i/>
          <w:iCs/>
        </w:rPr>
        <w:lastRenderedPageBreak/>
        <w:t>Key Takeaways</w:t>
      </w:r>
    </w:p>
    <w:p w14:paraId="5FB2CBFB" w14:textId="79E49DC6" w:rsidR="00DD6584" w:rsidRPr="008703DF" w:rsidRDefault="00DD6584" w:rsidP="00F06254">
      <w:pPr>
        <w:jc w:val="both"/>
        <w:rPr>
          <w:rFonts w:ascii="Average" w:hAnsi="Average"/>
          <w:bCs/>
          <w:u w:val="single"/>
        </w:rPr>
      </w:pPr>
      <w:r w:rsidRPr="008703DF">
        <w:rPr>
          <w:rFonts w:ascii="Average" w:hAnsi="Average"/>
          <w:bCs/>
        </w:rPr>
        <w:t xml:space="preserve">SY2021 </w:t>
      </w:r>
      <w:r w:rsidR="00A5798C" w:rsidRPr="008703DF">
        <w:rPr>
          <w:rFonts w:ascii="Average" w:hAnsi="Average"/>
          <w:bCs/>
        </w:rPr>
        <w:t>saw a decline in MenACWY and Tdap rates for 7</w:t>
      </w:r>
      <w:r w:rsidR="00A5798C" w:rsidRPr="008703DF">
        <w:rPr>
          <w:rFonts w:ascii="Average" w:hAnsi="Average"/>
          <w:bCs/>
          <w:vertAlign w:val="superscript"/>
        </w:rPr>
        <w:t>th</w:t>
      </w:r>
      <w:r w:rsidR="00A5798C" w:rsidRPr="008703DF">
        <w:rPr>
          <w:rFonts w:ascii="Average" w:hAnsi="Average"/>
          <w:bCs/>
        </w:rPr>
        <w:t xml:space="preserve"> grade students in Nevada</w:t>
      </w:r>
      <w:r w:rsidR="00374961">
        <w:rPr>
          <w:rFonts w:ascii="Average" w:hAnsi="Average"/>
          <w:bCs/>
        </w:rPr>
        <w:t>,</w:t>
      </w:r>
      <w:r w:rsidR="002C4B68">
        <w:rPr>
          <w:rFonts w:ascii="Average" w:hAnsi="Average"/>
          <w:bCs/>
        </w:rPr>
        <w:t xml:space="preserve"> </w:t>
      </w:r>
      <w:r w:rsidR="009F2FFC">
        <w:rPr>
          <w:rFonts w:ascii="Average" w:hAnsi="Average"/>
          <w:bCs/>
        </w:rPr>
        <w:t>while</w:t>
      </w:r>
      <w:r w:rsidR="000C2ACE" w:rsidRPr="008703DF">
        <w:rPr>
          <w:rFonts w:ascii="Average" w:hAnsi="Average"/>
          <w:bCs/>
        </w:rPr>
        <w:t xml:space="preserve"> overall exemption rates decline</w:t>
      </w:r>
      <w:r w:rsidR="0029345B">
        <w:rPr>
          <w:rFonts w:ascii="Average" w:hAnsi="Average"/>
          <w:bCs/>
        </w:rPr>
        <w:t>d</w:t>
      </w:r>
      <w:r w:rsidR="000C2ACE" w:rsidRPr="008703DF">
        <w:rPr>
          <w:rFonts w:ascii="Average" w:hAnsi="Average"/>
          <w:bCs/>
        </w:rPr>
        <w:t xml:space="preserve"> for </w:t>
      </w:r>
      <w:r w:rsidR="004F5EA5">
        <w:rPr>
          <w:rFonts w:ascii="Average" w:hAnsi="Average"/>
          <w:bCs/>
        </w:rPr>
        <w:t>that sa</w:t>
      </w:r>
      <w:r w:rsidR="00BC2072">
        <w:rPr>
          <w:rFonts w:ascii="Average" w:hAnsi="Average"/>
          <w:bCs/>
        </w:rPr>
        <w:t>me SY</w:t>
      </w:r>
      <w:r w:rsidR="000C2ACE" w:rsidRPr="008703DF">
        <w:rPr>
          <w:rFonts w:ascii="Average" w:hAnsi="Average"/>
          <w:bCs/>
        </w:rPr>
        <w:t xml:space="preserve">. </w:t>
      </w:r>
      <w:r w:rsidR="00CD096B" w:rsidRPr="008703DF">
        <w:rPr>
          <w:rFonts w:ascii="Average" w:hAnsi="Average"/>
          <w:bCs/>
        </w:rPr>
        <w:t>Since vaccination rates increased in SY2122, despite the increase in student exemption rates</w:t>
      </w:r>
      <w:r w:rsidR="00FF6511" w:rsidRPr="008703DF">
        <w:rPr>
          <w:rFonts w:ascii="Average" w:hAnsi="Average"/>
          <w:bCs/>
        </w:rPr>
        <w:t>,</w:t>
      </w:r>
      <w:r w:rsidR="000C2ACE" w:rsidRPr="008703DF">
        <w:rPr>
          <w:rFonts w:ascii="Average" w:hAnsi="Average"/>
          <w:bCs/>
        </w:rPr>
        <w:t xml:space="preserve"> </w:t>
      </w:r>
      <w:r w:rsidR="00CD096B" w:rsidRPr="008703DF">
        <w:rPr>
          <w:rFonts w:ascii="Average" w:hAnsi="Average"/>
          <w:bCs/>
        </w:rPr>
        <w:t>t</w:t>
      </w:r>
      <w:r w:rsidR="000C2ACE" w:rsidRPr="008703DF">
        <w:rPr>
          <w:rFonts w:ascii="Average" w:hAnsi="Average"/>
          <w:bCs/>
        </w:rPr>
        <w:t xml:space="preserve">he decline in </w:t>
      </w:r>
      <w:r w:rsidR="00FF6511" w:rsidRPr="008703DF">
        <w:rPr>
          <w:rFonts w:ascii="Average" w:hAnsi="Average"/>
          <w:bCs/>
        </w:rPr>
        <w:t xml:space="preserve">vaccination </w:t>
      </w:r>
      <w:r w:rsidR="000C2ACE" w:rsidRPr="008703DF">
        <w:rPr>
          <w:rFonts w:ascii="Average" w:hAnsi="Average"/>
          <w:bCs/>
        </w:rPr>
        <w:t>rates</w:t>
      </w:r>
      <w:r w:rsidR="0064738F" w:rsidRPr="008703DF">
        <w:rPr>
          <w:rFonts w:ascii="Average" w:hAnsi="Average"/>
          <w:bCs/>
        </w:rPr>
        <w:t xml:space="preserve"> </w:t>
      </w:r>
      <w:r w:rsidR="00FF6511" w:rsidRPr="008703DF">
        <w:rPr>
          <w:rFonts w:ascii="Average" w:hAnsi="Average"/>
          <w:bCs/>
        </w:rPr>
        <w:t>seen in SY2021</w:t>
      </w:r>
      <w:r w:rsidR="0064738F" w:rsidRPr="008703DF">
        <w:rPr>
          <w:rFonts w:ascii="Average" w:hAnsi="Average"/>
          <w:bCs/>
        </w:rPr>
        <w:t xml:space="preserve"> was likely </w:t>
      </w:r>
      <w:r w:rsidR="007863BD" w:rsidRPr="008703DF">
        <w:rPr>
          <w:rFonts w:ascii="Average" w:hAnsi="Average"/>
          <w:bCs/>
        </w:rPr>
        <w:t xml:space="preserve">due </w:t>
      </w:r>
      <w:r w:rsidR="0064738F" w:rsidRPr="008703DF">
        <w:rPr>
          <w:rFonts w:ascii="Average" w:hAnsi="Average"/>
          <w:bCs/>
        </w:rPr>
        <w:t xml:space="preserve">to the </w:t>
      </w:r>
      <w:r w:rsidR="0088036C" w:rsidRPr="008703DF">
        <w:rPr>
          <w:rFonts w:ascii="Average" w:hAnsi="Average"/>
          <w:bCs/>
        </w:rPr>
        <w:t xml:space="preserve">delay in </w:t>
      </w:r>
      <w:r w:rsidR="000C2ACE" w:rsidRPr="008703DF">
        <w:rPr>
          <w:rFonts w:ascii="Average" w:hAnsi="Average"/>
          <w:bCs/>
        </w:rPr>
        <w:t xml:space="preserve">adolescent students </w:t>
      </w:r>
      <w:r w:rsidR="00A513F5" w:rsidRPr="008703DF">
        <w:rPr>
          <w:rFonts w:ascii="Average" w:hAnsi="Average"/>
          <w:bCs/>
        </w:rPr>
        <w:t>receiving timely medical care</w:t>
      </w:r>
      <w:r w:rsidR="000C2ACE" w:rsidRPr="008703DF">
        <w:rPr>
          <w:rFonts w:ascii="Average" w:hAnsi="Average"/>
          <w:bCs/>
        </w:rPr>
        <w:t>, an impact of</w:t>
      </w:r>
      <w:r w:rsidR="007863BD" w:rsidRPr="008703DF">
        <w:rPr>
          <w:rFonts w:ascii="Average" w:hAnsi="Average"/>
          <w:bCs/>
        </w:rPr>
        <w:t xml:space="preserve"> the COVID-19 pandemic. </w:t>
      </w:r>
    </w:p>
    <w:p w14:paraId="5221341A" w14:textId="420543E7" w:rsidR="00A3660D" w:rsidRPr="008703DF" w:rsidRDefault="00A3660D" w:rsidP="00F06254">
      <w:pPr>
        <w:jc w:val="both"/>
        <w:rPr>
          <w:rFonts w:ascii="Average" w:hAnsi="Average"/>
          <w:b/>
          <w:bCs/>
        </w:rPr>
      </w:pPr>
      <w:r w:rsidRPr="008703DF">
        <w:rPr>
          <w:rFonts w:ascii="Average" w:hAnsi="Average"/>
          <w:b/>
          <w:bCs/>
        </w:rPr>
        <w:t>12</w:t>
      </w:r>
      <w:r w:rsidRPr="008703DF">
        <w:rPr>
          <w:rFonts w:ascii="Average" w:hAnsi="Average"/>
          <w:b/>
          <w:bCs/>
          <w:vertAlign w:val="superscript"/>
        </w:rPr>
        <w:t>th</w:t>
      </w:r>
      <w:r w:rsidRPr="008703DF">
        <w:rPr>
          <w:rFonts w:ascii="Average" w:hAnsi="Average"/>
          <w:b/>
          <w:bCs/>
        </w:rPr>
        <w:t xml:space="preserve"> Grade</w:t>
      </w:r>
    </w:p>
    <w:p w14:paraId="4CB5C212" w14:textId="1FB45947" w:rsidR="00314DD4" w:rsidRPr="008703DF" w:rsidRDefault="00314DD4" w:rsidP="00F06254">
      <w:pPr>
        <w:jc w:val="both"/>
        <w:rPr>
          <w:rFonts w:ascii="Average" w:hAnsi="Average"/>
          <w:iCs/>
        </w:rPr>
      </w:pPr>
      <w:r w:rsidRPr="008703DF">
        <w:rPr>
          <w:rFonts w:ascii="Average" w:hAnsi="Average"/>
          <w:iCs/>
        </w:rPr>
        <w:t xml:space="preserve">ACIP recommends that adolescents receive their second dose of MenACWY at age 16 years. Routine vaccination against MenACWY is a 2-dose series, with dose 1 given between 11-12 years, and dose 2 delivered at 16 years. In Nevada, a student enrolling in 12th grade in a public, private, or charter school after June 30, 2022, must receive an immunization against meningitis in the form of a quadrivalent meningococcal conjugate vaccine (MenACWY). </w:t>
      </w:r>
      <w:r w:rsidR="00A228D5">
        <w:rPr>
          <w:rFonts w:ascii="Average" w:hAnsi="Average"/>
          <w:iCs/>
        </w:rPr>
        <w:t>Students</w:t>
      </w:r>
      <w:r w:rsidRPr="008703DF">
        <w:rPr>
          <w:rFonts w:ascii="Average" w:hAnsi="Average"/>
          <w:iCs/>
        </w:rPr>
        <w:t xml:space="preserve"> must receive at least one dose of MenACWY on or after 16 years of age. MenACWY vaccine administered on or after 16 years of age is considered part of the catch-up schedule and only requires one (1) dose.</w:t>
      </w:r>
      <w:r w:rsidR="009E36F3" w:rsidRPr="008703DF">
        <w:rPr>
          <w:rFonts w:ascii="Average" w:hAnsi="Average"/>
          <w:iCs/>
        </w:rPr>
        <w:t xml:space="preserve"> Resources for the 12</w:t>
      </w:r>
      <w:r w:rsidR="009E36F3" w:rsidRPr="008703DF">
        <w:rPr>
          <w:rFonts w:ascii="Average" w:hAnsi="Average"/>
          <w:iCs/>
          <w:vertAlign w:val="superscript"/>
        </w:rPr>
        <w:t>th</w:t>
      </w:r>
      <w:r w:rsidR="009E36F3" w:rsidRPr="008703DF">
        <w:rPr>
          <w:rFonts w:ascii="Average" w:hAnsi="Average"/>
          <w:iCs/>
        </w:rPr>
        <w:t xml:space="preserve"> grade MenACWY requirement may be found </w:t>
      </w:r>
      <w:hyperlink r:id="rId50">
        <w:r w:rsidR="009E36F3" w:rsidRPr="008703DF">
          <w:rPr>
            <w:rStyle w:val="Hyperlink"/>
            <w:rFonts w:ascii="Average" w:hAnsi="Average"/>
            <w:iCs/>
          </w:rPr>
          <w:t>here</w:t>
        </w:r>
      </w:hyperlink>
      <w:r w:rsidR="009E36F3" w:rsidRPr="008703DF">
        <w:rPr>
          <w:rFonts w:ascii="Average" w:hAnsi="Average"/>
          <w:iCs/>
        </w:rPr>
        <w:t>.</w:t>
      </w:r>
    </w:p>
    <w:p w14:paraId="313A65DF" w14:textId="215D9DE5" w:rsidR="007D3B38" w:rsidRPr="008703DF" w:rsidRDefault="001423C6" w:rsidP="00F06254">
      <w:pPr>
        <w:jc w:val="both"/>
        <w:rPr>
          <w:rFonts w:ascii="Average" w:hAnsi="Average"/>
          <w:iCs/>
        </w:rPr>
      </w:pPr>
      <w:r w:rsidRPr="008703DF">
        <w:rPr>
          <w:rFonts w:ascii="Average" w:hAnsi="Average"/>
          <w:iCs/>
        </w:rPr>
        <w:t>Figure 9 displays the rate of MenACWY vaccination among 12</w:t>
      </w:r>
      <w:r w:rsidRPr="008703DF">
        <w:rPr>
          <w:rFonts w:ascii="Average" w:hAnsi="Average"/>
          <w:iCs/>
          <w:vertAlign w:val="superscript"/>
        </w:rPr>
        <w:t>th</w:t>
      </w:r>
      <w:r w:rsidRPr="008703DF">
        <w:rPr>
          <w:rFonts w:ascii="Average" w:hAnsi="Average"/>
          <w:iCs/>
        </w:rPr>
        <w:t xml:space="preserve"> grade students in Nevada. </w:t>
      </w:r>
      <w:r w:rsidR="00654B6A" w:rsidRPr="008703DF">
        <w:rPr>
          <w:rFonts w:ascii="Average" w:hAnsi="Average"/>
          <w:iCs/>
        </w:rPr>
        <w:t>SY2021 saw a decline in MenACWY rates</w:t>
      </w:r>
      <w:r w:rsidR="0023254E" w:rsidRPr="008703DF">
        <w:rPr>
          <w:rFonts w:ascii="Average" w:hAnsi="Average"/>
          <w:iCs/>
        </w:rPr>
        <w:t xml:space="preserve"> from the prior school year (-15.1%)</w:t>
      </w:r>
      <w:r w:rsidR="005F6AFA" w:rsidRPr="008703DF">
        <w:rPr>
          <w:rFonts w:ascii="Average" w:hAnsi="Average"/>
          <w:iCs/>
        </w:rPr>
        <w:t xml:space="preserve"> </w:t>
      </w:r>
      <w:r w:rsidR="00D61CDB" w:rsidRPr="008703DF">
        <w:rPr>
          <w:rFonts w:ascii="Average" w:hAnsi="Average"/>
          <w:iCs/>
        </w:rPr>
        <w:t>but</w:t>
      </w:r>
      <w:r w:rsidR="005F6AFA" w:rsidRPr="008703DF">
        <w:rPr>
          <w:rFonts w:ascii="Average" w:hAnsi="Average"/>
          <w:iCs/>
        </w:rPr>
        <w:t xml:space="preserve"> rates increased by </w:t>
      </w:r>
      <w:r w:rsidR="0023254E" w:rsidRPr="008703DF">
        <w:rPr>
          <w:rFonts w:ascii="Average" w:hAnsi="Average"/>
          <w:iCs/>
        </w:rPr>
        <w:t>more than 17%</w:t>
      </w:r>
      <w:r w:rsidR="005F6AFA" w:rsidRPr="008703DF">
        <w:rPr>
          <w:rFonts w:ascii="Average" w:hAnsi="Average"/>
          <w:iCs/>
        </w:rPr>
        <w:t xml:space="preserve"> </w:t>
      </w:r>
      <w:r w:rsidR="004D57EB" w:rsidRPr="008703DF">
        <w:rPr>
          <w:rFonts w:ascii="Average" w:hAnsi="Average"/>
          <w:iCs/>
        </w:rPr>
        <w:t>in SY2122</w:t>
      </w:r>
      <w:r w:rsidR="00D5631A" w:rsidRPr="008703DF">
        <w:rPr>
          <w:rFonts w:ascii="Average" w:hAnsi="Average"/>
          <w:iCs/>
        </w:rPr>
        <w:t>, almost reaching the same rate observed prior to the COVID-19 pandemic in SY1920.</w:t>
      </w:r>
      <w:r w:rsidR="005F6AFA" w:rsidRPr="008703DF">
        <w:rPr>
          <w:rFonts w:ascii="Average" w:hAnsi="Average"/>
          <w:iCs/>
        </w:rPr>
        <w:t xml:space="preserve"> </w:t>
      </w:r>
    </w:p>
    <w:p w14:paraId="151CF208" w14:textId="7B60B4F7" w:rsidR="009E36F3" w:rsidRPr="008703DF" w:rsidRDefault="009E36F3" w:rsidP="00F06254">
      <w:pPr>
        <w:jc w:val="both"/>
        <w:rPr>
          <w:rFonts w:ascii="Average" w:hAnsi="Average"/>
          <w:iCs/>
          <w:u w:val="single"/>
        </w:rPr>
      </w:pPr>
      <w:r w:rsidRPr="008703DF">
        <w:rPr>
          <w:rFonts w:ascii="Average" w:hAnsi="Average"/>
          <w:iCs/>
          <w:u w:val="single"/>
        </w:rPr>
        <w:t xml:space="preserve">Figure </w:t>
      </w:r>
      <w:r w:rsidR="00E94CC1" w:rsidRPr="008703DF">
        <w:rPr>
          <w:rFonts w:ascii="Average" w:hAnsi="Average"/>
          <w:iCs/>
          <w:u w:val="single"/>
        </w:rPr>
        <w:t>9</w:t>
      </w:r>
      <w:r w:rsidRPr="008703DF">
        <w:rPr>
          <w:rFonts w:ascii="Average" w:hAnsi="Average"/>
          <w:iCs/>
          <w:u w:val="single"/>
        </w:rPr>
        <w:t>: Select Vaccines by School Year – MenACWY</w:t>
      </w:r>
    </w:p>
    <w:p w14:paraId="17ED0AD0" w14:textId="05DFBF38" w:rsidR="003A7EA7" w:rsidRDefault="00E82161" w:rsidP="00F06254">
      <w:pPr>
        <w:jc w:val="both"/>
        <w:rPr>
          <w:rFonts w:ascii="Average" w:hAnsi="Average"/>
          <w:iCs/>
          <w:u w:val="single"/>
        </w:rPr>
      </w:pPr>
      <w:r w:rsidRPr="008703DF">
        <w:rPr>
          <w:rFonts w:ascii="Average" w:hAnsi="Average"/>
          <w:noProof/>
        </w:rPr>
        <w:drawing>
          <wp:inline distT="0" distB="0" distL="0" distR="0" wp14:anchorId="756A550D" wp14:editId="62040B44">
            <wp:extent cx="5943600" cy="30276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027680"/>
                    </a:xfrm>
                    <a:prstGeom prst="rect">
                      <a:avLst/>
                    </a:prstGeom>
                  </pic:spPr>
                </pic:pic>
              </a:graphicData>
            </a:graphic>
          </wp:inline>
        </w:drawing>
      </w:r>
    </w:p>
    <w:p w14:paraId="24BB1191" w14:textId="588CDE32" w:rsidR="004E0AC5" w:rsidRDefault="004E0AC5" w:rsidP="00F06254">
      <w:pPr>
        <w:jc w:val="both"/>
        <w:rPr>
          <w:rFonts w:ascii="Average" w:hAnsi="Average"/>
          <w:sz w:val="18"/>
          <w:szCs w:val="18"/>
        </w:rPr>
      </w:pPr>
      <w:r w:rsidRPr="00036BC9">
        <w:rPr>
          <w:rFonts w:ascii="Average" w:hAnsi="Average"/>
          <w:sz w:val="18"/>
          <w:szCs w:val="18"/>
        </w:rPr>
        <w:t xml:space="preserve">(Source: </w:t>
      </w:r>
      <w:r>
        <w:rPr>
          <w:rFonts w:ascii="Average" w:hAnsi="Average"/>
          <w:sz w:val="18"/>
          <w:szCs w:val="18"/>
        </w:rPr>
        <w:t>Annual Immunization Reporting Survey</w:t>
      </w:r>
      <w:r w:rsidR="00ED10B0">
        <w:rPr>
          <w:rFonts w:ascii="Average" w:hAnsi="Average"/>
          <w:sz w:val="18"/>
          <w:szCs w:val="18"/>
        </w:rPr>
        <w:t>, SY1920-SY2021</w:t>
      </w:r>
      <w:r w:rsidRPr="00036BC9">
        <w:rPr>
          <w:rFonts w:ascii="Average" w:hAnsi="Average"/>
          <w:sz w:val="18"/>
          <w:szCs w:val="18"/>
        </w:rPr>
        <w:t>)</w:t>
      </w:r>
    </w:p>
    <w:p w14:paraId="7C707B23" w14:textId="3F216100" w:rsidR="00D5631A" w:rsidRPr="008703DF" w:rsidRDefault="00D5631A" w:rsidP="00F06254">
      <w:pPr>
        <w:jc w:val="both"/>
        <w:rPr>
          <w:rFonts w:ascii="Average" w:hAnsi="Average"/>
          <w:iCs/>
        </w:rPr>
      </w:pPr>
      <w:r w:rsidRPr="008703DF">
        <w:rPr>
          <w:rFonts w:ascii="Average" w:hAnsi="Average"/>
          <w:iCs/>
        </w:rPr>
        <w:t xml:space="preserve">Figure 10 shows the </w:t>
      </w:r>
      <w:r w:rsidR="00BC7D0A" w:rsidRPr="008703DF">
        <w:rPr>
          <w:rFonts w:ascii="Average" w:hAnsi="Average"/>
          <w:iCs/>
        </w:rPr>
        <w:t xml:space="preserve">percentage of students with </w:t>
      </w:r>
      <w:r w:rsidR="00AB4F02" w:rsidRPr="008703DF">
        <w:rPr>
          <w:rFonts w:ascii="Average" w:hAnsi="Average"/>
          <w:iCs/>
        </w:rPr>
        <w:t>exemptions by type and school year</w:t>
      </w:r>
      <w:r w:rsidR="00DC6391" w:rsidRPr="008703DF">
        <w:rPr>
          <w:rFonts w:ascii="Average" w:hAnsi="Average"/>
          <w:iCs/>
        </w:rPr>
        <w:t>. Both medical and religious exemption rates</w:t>
      </w:r>
      <w:r w:rsidR="003F60F8" w:rsidRPr="008703DF">
        <w:rPr>
          <w:rFonts w:ascii="Average" w:hAnsi="Average"/>
          <w:iCs/>
        </w:rPr>
        <w:t xml:space="preserve"> </w:t>
      </w:r>
      <w:r w:rsidR="00AB4F02" w:rsidRPr="008703DF">
        <w:rPr>
          <w:rFonts w:ascii="Average" w:hAnsi="Average"/>
          <w:iCs/>
        </w:rPr>
        <w:t xml:space="preserve">declined </w:t>
      </w:r>
      <w:r w:rsidR="00DC6391" w:rsidRPr="008703DF">
        <w:rPr>
          <w:rFonts w:ascii="Average" w:hAnsi="Average"/>
          <w:iCs/>
        </w:rPr>
        <w:t xml:space="preserve">for </w:t>
      </w:r>
      <w:r w:rsidR="00AB4F02" w:rsidRPr="008703DF">
        <w:rPr>
          <w:rFonts w:ascii="Average" w:hAnsi="Average"/>
          <w:iCs/>
        </w:rPr>
        <w:t xml:space="preserve">each </w:t>
      </w:r>
      <w:r w:rsidR="0026303F" w:rsidRPr="008703DF">
        <w:rPr>
          <w:rFonts w:ascii="Average" w:hAnsi="Average"/>
          <w:iCs/>
        </w:rPr>
        <w:t xml:space="preserve">subsequent </w:t>
      </w:r>
      <w:r w:rsidR="00AB4F02" w:rsidRPr="008703DF">
        <w:rPr>
          <w:rFonts w:ascii="Average" w:hAnsi="Average"/>
          <w:iCs/>
        </w:rPr>
        <w:t xml:space="preserve">SY </w:t>
      </w:r>
      <w:r w:rsidR="00680893" w:rsidRPr="008703DF">
        <w:rPr>
          <w:rFonts w:ascii="Average" w:hAnsi="Average"/>
          <w:iCs/>
        </w:rPr>
        <w:t>between SY1920 and SY2122.</w:t>
      </w:r>
      <w:r w:rsidR="00A8147F" w:rsidRPr="008703DF">
        <w:rPr>
          <w:rFonts w:ascii="Average" w:hAnsi="Average"/>
          <w:iCs/>
        </w:rPr>
        <w:t xml:space="preserve"> </w:t>
      </w:r>
      <w:r w:rsidR="00DE125B" w:rsidRPr="008703DF">
        <w:rPr>
          <w:rFonts w:ascii="Average" w:hAnsi="Average"/>
          <w:iCs/>
        </w:rPr>
        <w:t xml:space="preserve">Medical </w:t>
      </w:r>
      <w:r w:rsidR="00DC6391" w:rsidRPr="008703DF">
        <w:rPr>
          <w:rFonts w:ascii="Average" w:hAnsi="Average"/>
          <w:iCs/>
        </w:rPr>
        <w:t>exemption rates declined</w:t>
      </w:r>
      <w:r w:rsidR="004E3577" w:rsidRPr="008703DF">
        <w:rPr>
          <w:rFonts w:ascii="Average" w:hAnsi="Average"/>
          <w:iCs/>
        </w:rPr>
        <w:t xml:space="preserve"> by </w:t>
      </w:r>
      <w:r w:rsidR="005B302E" w:rsidRPr="008703DF">
        <w:rPr>
          <w:rFonts w:ascii="Average" w:hAnsi="Average"/>
          <w:iCs/>
        </w:rPr>
        <w:t>30</w:t>
      </w:r>
      <w:r w:rsidR="00CB157B" w:rsidRPr="008703DF">
        <w:rPr>
          <w:rFonts w:ascii="Average" w:hAnsi="Average"/>
          <w:iCs/>
        </w:rPr>
        <w:t>.</w:t>
      </w:r>
      <w:r w:rsidR="00FE435C" w:rsidRPr="008703DF">
        <w:rPr>
          <w:rFonts w:ascii="Average" w:hAnsi="Average"/>
          <w:iCs/>
        </w:rPr>
        <w:t>1% in SY2021</w:t>
      </w:r>
      <w:r w:rsidR="00657AF7" w:rsidRPr="008703DF">
        <w:rPr>
          <w:rFonts w:ascii="Average" w:hAnsi="Average"/>
          <w:iCs/>
        </w:rPr>
        <w:t xml:space="preserve"> and </w:t>
      </w:r>
      <w:r w:rsidR="00517D53" w:rsidRPr="008703DF">
        <w:rPr>
          <w:rFonts w:ascii="Average" w:hAnsi="Average"/>
          <w:iCs/>
        </w:rPr>
        <w:t xml:space="preserve">8.4% in </w:t>
      </w:r>
      <w:r w:rsidR="00BB59CA" w:rsidRPr="008703DF">
        <w:rPr>
          <w:rFonts w:ascii="Average" w:hAnsi="Average"/>
          <w:iCs/>
        </w:rPr>
        <w:t>SY2122</w:t>
      </w:r>
      <w:r w:rsidR="00517D53" w:rsidRPr="008703DF">
        <w:rPr>
          <w:rFonts w:ascii="Average" w:hAnsi="Average"/>
          <w:iCs/>
        </w:rPr>
        <w:t>; religious exemption rates declined by 0.9% and 10.6% for the same</w:t>
      </w:r>
      <w:r w:rsidR="0066755B" w:rsidRPr="008703DF">
        <w:rPr>
          <w:rFonts w:ascii="Average" w:hAnsi="Average"/>
          <w:iCs/>
        </w:rPr>
        <w:t xml:space="preserve"> school years, respectively. </w:t>
      </w:r>
    </w:p>
    <w:p w14:paraId="005C8985" w14:textId="579B509D" w:rsidR="009E36F3" w:rsidRPr="008703DF" w:rsidRDefault="009E36F3" w:rsidP="00F06254">
      <w:pPr>
        <w:jc w:val="both"/>
        <w:rPr>
          <w:rFonts w:ascii="Average" w:hAnsi="Average"/>
          <w:u w:val="single"/>
        </w:rPr>
      </w:pPr>
      <w:r w:rsidRPr="008703DF">
        <w:rPr>
          <w:rFonts w:ascii="Average" w:hAnsi="Average"/>
          <w:iCs/>
          <w:u w:val="single"/>
        </w:rPr>
        <w:lastRenderedPageBreak/>
        <w:t xml:space="preserve">Figure </w:t>
      </w:r>
      <w:r w:rsidR="00E94CC1" w:rsidRPr="008703DF">
        <w:rPr>
          <w:rFonts w:ascii="Average" w:hAnsi="Average"/>
          <w:iCs/>
          <w:u w:val="single"/>
        </w:rPr>
        <w:t>10</w:t>
      </w:r>
      <w:r w:rsidRPr="008703DF">
        <w:rPr>
          <w:rFonts w:ascii="Average" w:hAnsi="Average"/>
          <w:iCs/>
          <w:u w:val="single"/>
        </w:rPr>
        <w:t xml:space="preserve">: </w:t>
      </w:r>
      <w:r w:rsidR="00823E38" w:rsidRPr="008703DF">
        <w:rPr>
          <w:rFonts w:ascii="Average" w:hAnsi="Average"/>
          <w:u w:val="single"/>
        </w:rPr>
        <w:t>Rate of Nevada 12</w:t>
      </w:r>
      <w:r w:rsidR="00823E38" w:rsidRPr="008703DF">
        <w:rPr>
          <w:rFonts w:ascii="Average" w:hAnsi="Average"/>
          <w:u w:val="single"/>
          <w:vertAlign w:val="superscript"/>
        </w:rPr>
        <w:t>th</w:t>
      </w:r>
      <w:r w:rsidR="00823E38" w:rsidRPr="008703DF">
        <w:rPr>
          <w:rFonts w:ascii="Average" w:hAnsi="Average"/>
          <w:u w:val="single"/>
        </w:rPr>
        <w:t xml:space="preserve"> Grade Students with Exemptions</w:t>
      </w:r>
    </w:p>
    <w:p w14:paraId="05556A2F" w14:textId="652D1B5C" w:rsidR="00EC3AB4" w:rsidRDefault="00A27F13" w:rsidP="00F06254">
      <w:pPr>
        <w:jc w:val="both"/>
        <w:rPr>
          <w:rFonts w:ascii="Average" w:hAnsi="Average"/>
          <w:u w:val="single"/>
        </w:rPr>
      </w:pPr>
      <w:r w:rsidRPr="008703DF">
        <w:rPr>
          <w:rFonts w:ascii="Average" w:hAnsi="Average"/>
          <w:noProof/>
        </w:rPr>
        <mc:AlternateContent>
          <mc:Choice Requires="wpg">
            <w:drawing>
              <wp:inline distT="0" distB="0" distL="0" distR="0" wp14:anchorId="0E7F7D94" wp14:editId="5818951D">
                <wp:extent cx="5686234" cy="3588355"/>
                <wp:effectExtent l="0" t="0" r="0" b="0"/>
                <wp:docPr id="44" name="Group 44"/>
                <wp:cNvGraphicFramePr/>
                <a:graphic xmlns:a="http://schemas.openxmlformats.org/drawingml/2006/main">
                  <a:graphicData uri="http://schemas.microsoft.com/office/word/2010/wordprocessingGroup">
                    <wpg:wgp>
                      <wpg:cNvGrpSpPr/>
                      <wpg:grpSpPr>
                        <a:xfrm>
                          <a:off x="0" y="0"/>
                          <a:ext cx="5686234" cy="3588355"/>
                          <a:chOff x="28353" y="44464"/>
                          <a:chExt cx="5686234" cy="3588355"/>
                        </a:xfrm>
                      </wpg:grpSpPr>
                      <pic:pic xmlns:pic="http://schemas.openxmlformats.org/drawingml/2006/picture">
                        <pic:nvPicPr>
                          <pic:cNvPr id="45" name="Picture 45"/>
                          <pic:cNvPicPr>
                            <a:picLocks noChangeAspect="1"/>
                          </pic:cNvPicPr>
                        </pic:nvPicPr>
                        <pic:blipFill>
                          <a:blip r:embed="rId52">
                            <a:extLst>
                              <a:ext uri="{28A0092B-C50C-407E-A947-70E740481C1C}">
                                <a14:useLocalDpi xmlns:a14="http://schemas.microsoft.com/office/drawing/2010/main" val="0"/>
                              </a:ext>
                            </a:extLst>
                          </a:blip>
                          <a:srcRect/>
                          <a:stretch/>
                        </pic:blipFill>
                        <pic:spPr>
                          <a:xfrm>
                            <a:off x="28353" y="44464"/>
                            <a:ext cx="5686234" cy="3588355"/>
                          </a:xfrm>
                          <a:prstGeom prst="rect">
                            <a:avLst/>
                          </a:prstGeom>
                        </pic:spPr>
                      </pic:pic>
                      <pic:pic xmlns:pic="http://schemas.openxmlformats.org/drawingml/2006/picture">
                        <pic:nvPicPr>
                          <pic:cNvPr id="46" name="Picture 46"/>
                          <pic:cNvPicPr>
                            <a:picLocks noChangeAspect="1"/>
                          </pic:cNvPicPr>
                        </pic:nvPicPr>
                        <pic:blipFill rotWithShape="1">
                          <a:blip r:embed="rId22">
                            <a:extLst>
                              <a:ext uri="{28A0092B-C50C-407E-A947-70E740481C1C}">
                                <a14:useLocalDpi xmlns:a14="http://schemas.microsoft.com/office/drawing/2010/main" val="0"/>
                              </a:ext>
                            </a:extLst>
                          </a:blip>
                          <a:srcRect l="19289" t="14388" r="18970" b="21806"/>
                          <a:stretch/>
                        </pic:blipFill>
                        <pic:spPr>
                          <a:xfrm>
                            <a:off x="1266378" y="450693"/>
                            <a:ext cx="92669" cy="99741"/>
                          </a:xfrm>
                          <a:prstGeom prst="rect">
                            <a:avLst/>
                          </a:prstGeom>
                        </pic:spPr>
                      </pic:pic>
                      <pic:pic xmlns:pic="http://schemas.openxmlformats.org/drawingml/2006/picture">
                        <pic:nvPicPr>
                          <pic:cNvPr id="47" name="Picture 47"/>
                          <pic:cNvPicPr>
                            <a:picLocks noChangeAspect="1"/>
                          </pic:cNvPicPr>
                        </pic:nvPicPr>
                        <pic:blipFill rotWithShape="1">
                          <a:blip r:embed="rId23">
                            <a:extLst>
                              <a:ext uri="{28A0092B-C50C-407E-A947-70E740481C1C}">
                                <a14:useLocalDpi xmlns:a14="http://schemas.microsoft.com/office/drawing/2010/main" val="0"/>
                              </a:ext>
                            </a:extLst>
                          </a:blip>
                          <a:srcRect l="12788" t="14541" r="15601" b="18795"/>
                          <a:stretch/>
                        </pic:blipFill>
                        <pic:spPr>
                          <a:xfrm>
                            <a:off x="63201" y="450685"/>
                            <a:ext cx="98611" cy="99752"/>
                          </a:xfrm>
                          <a:prstGeom prst="rect">
                            <a:avLst/>
                          </a:prstGeom>
                        </pic:spPr>
                      </pic:pic>
                    </wpg:wgp>
                  </a:graphicData>
                </a:graphic>
              </wp:inline>
            </w:drawing>
          </mc:Choice>
          <mc:Fallback xmlns:arto="http://schemas.microsoft.com/office/word/2006/arto">
            <w:pict>
              <v:group w14:anchorId="4815852C" id="Group 44" o:spid="_x0000_s1026" style="width:447.75pt;height:282.55pt;mso-position-horizontal-relative:char;mso-position-vertical-relative:line" coordorigin="283,444" coordsize="56862,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">
                <v:shape id="Picture 45" o:spid="_x0000_s1027" type="#_x0000_t75" style="position:absolute;left:283;top:444;width:56862;height:35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">
                  <v:imagedata r:id="rId53" o:title=""/>
                </v:shape>
                <v:shape id="Picture 46" o:spid="_x0000_s1028" type="#_x0000_t75" style="position:absolute;left:12663;top:4506;width:927;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">
                  <v:imagedata r:id="rId33" o:title="" croptop="9429f" cropbottom="14291f" cropleft="12641f" cropright="12432f"/>
                </v:shape>
                <v:shape id="Picture 47" o:spid="_x0000_s1029" type="#_x0000_t75" style="position:absolute;left:632;top:4506;width:986;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">
                  <v:imagedata r:id="rId34" o:title="" croptop="9530f" cropbottom="12317f" cropleft="8381f" cropright="10224f"/>
                </v:shape>
                <w10:anchorlock/>
              </v:group>
            </w:pict>
          </mc:Fallback>
        </mc:AlternateContent>
      </w:r>
    </w:p>
    <w:p w14:paraId="40CD43B0" w14:textId="7C2C4665" w:rsidR="00F54C51" w:rsidRPr="008703DF" w:rsidRDefault="00F54C51" w:rsidP="00F06254">
      <w:pPr>
        <w:jc w:val="both"/>
        <w:rPr>
          <w:rFonts w:ascii="Average" w:hAnsi="Average"/>
          <w:u w:val="single"/>
        </w:rPr>
      </w:pPr>
      <w:r w:rsidRPr="00036BC9">
        <w:rPr>
          <w:rFonts w:ascii="Average" w:hAnsi="Average"/>
          <w:sz w:val="18"/>
          <w:szCs w:val="18"/>
        </w:rPr>
        <w:t xml:space="preserve">(Source: </w:t>
      </w:r>
      <w:r>
        <w:rPr>
          <w:rFonts w:ascii="Average" w:hAnsi="Average"/>
          <w:sz w:val="18"/>
          <w:szCs w:val="18"/>
        </w:rPr>
        <w:t>Annual Immunization Reporting Survey</w:t>
      </w:r>
      <w:r w:rsidR="00ED10B0">
        <w:rPr>
          <w:rFonts w:ascii="Average" w:hAnsi="Average"/>
          <w:sz w:val="18"/>
          <w:szCs w:val="18"/>
        </w:rPr>
        <w:t>, SY1920-SY2021</w:t>
      </w:r>
      <w:r w:rsidRPr="00036BC9">
        <w:rPr>
          <w:rFonts w:ascii="Average" w:hAnsi="Average"/>
          <w:sz w:val="18"/>
          <w:szCs w:val="18"/>
        </w:rPr>
        <w:t>)</w:t>
      </w:r>
    </w:p>
    <w:p w14:paraId="3CEE0631" w14:textId="3A2A2C4C" w:rsidR="0001647E" w:rsidRPr="008703DF" w:rsidRDefault="00B976CF" w:rsidP="00F06254">
      <w:pPr>
        <w:jc w:val="both"/>
        <w:rPr>
          <w:rFonts w:ascii="Average" w:hAnsi="Average"/>
          <w:bCs/>
        </w:rPr>
      </w:pPr>
      <w:r w:rsidRPr="008703DF">
        <w:rPr>
          <w:rFonts w:ascii="Average" w:hAnsi="Average"/>
        </w:rPr>
        <w:t>Figure 11 shows the breakdown of 12</w:t>
      </w:r>
      <w:r w:rsidRPr="008703DF">
        <w:rPr>
          <w:rFonts w:ascii="Average" w:hAnsi="Average"/>
          <w:vertAlign w:val="superscript"/>
        </w:rPr>
        <w:t>th</w:t>
      </w:r>
      <w:r w:rsidRPr="008703DF">
        <w:rPr>
          <w:rFonts w:ascii="Average" w:hAnsi="Average"/>
        </w:rPr>
        <w:t xml:space="preserve"> grade students with exemptions </w:t>
      </w:r>
      <w:r w:rsidR="0001647E" w:rsidRPr="008703DF">
        <w:rPr>
          <w:rFonts w:ascii="Average" w:hAnsi="Average"/>
          <w:bCs/>
        </w:rPr>
        <w:t xml:space="preserve">in public, charter, and private schools by exemption type and year. </w:t>
      </w:r>
      <w:r w:rsidR="004D7A05">
        <w:rPr>
          <w:rFonts w:ascii="Average" w:hAnsi="Average"/>
          <w:bCs/>
        </w:rPr>
        <w:t>T</w:t>
      </w:r>
      <w:r w:rsidR="0001647E" w:rsidRPr="008703DF">
        <w:rPr>
          <w:rFonts w:ascii="Average" w:hAnsi="Average"/>
          <w:bCs/>
        </w:rPr>
        <w:t>he rate of students with exemptions is higher among private school students compared to public school students; however, like the trend seen in 7</w:t>
      </w:r>
      <w:r w:rsidR="0001647E" w:rsidRPr="008703DF">
        <w:rPr>
          <w:rFonts w:ascii="Average" w:hAnsi="Average"/>
          <w:bCs/>
          <w:vertAlign w:val="superscript"/>
        </w:rPr>
        <w:t>th</w:t>
      </w:r>
      <w:r w:rsidR="0001647E" w:rsidRPr="008703DF">
        <w:rPr>
          <w:rFonts w:ascii="Average" w:hAnsi="Average"/>
          <w:bCs/>
        </w:rPr>
        <w:t xml:space="preserve"> graders, charter school students in grade 12 have higher overall exemption rates than their public and private school counterparts across all three school years. </w:t>
      </w:r>
      <w:r w:rsidR="007A0A3A" w:rsidRPr="008703DF">
        <w:rPr>
          <w:rFonts w:ascii="Average" w:hAnsi="Average"/>
          <w:bCs/>
        </w:rPr>
        <w:t xml:space="preserve">While public schools saw both religious and medical exemption rates </w:t>
      </w:r>
      <w:r w:rsidR="004C4853" w:rsidRPr="008703DF">
        <w:rPr>
          <w:rFonts w:ascii="Average" w:hAnsi="Average"/>
          <w:bCs/>
        </w:rPr>
        <w:t>decrease</w:t>
      </w:r>
      <w:r w:rsidR="00D72886" w:rsidRPr="008703DF">
        <w:rPr>
          <w:rFonts w:ascii="Average" w:hAnsi="Average"/>
          <w:bCs/>
        </w:rPr>
        <w:t xml:space="preserve"> for </w:t>
      </w:r>
      <w:r w:rsidR="007943E5" w:rsidRPr="008703DF">
        <w:rPr>
          <w:rFonts w:ascii="Average" w:hAnsi="Average"/>
          <w:bCs/>
        </w:rPr>
        <w:t xml:space="preserve">SY2021 and SY2122, </w:t>
      </w:r>
      <w:r w:rsidR="003F0F8B" w:rsidRPr="008703DF">
        <w:rPr>
          <w:rFonts w:ascii="Average" w:hAnsi="Average"/>
          <w:bCs/>
        </w:rPr>
        <w:t>and charter schools saw overall exemption rates decline</w:t>
      </w:r>
      <w:r w:rsidR="00330D9C" w:rsidRPr="008703DF">
        <w:rPr>
          <w:rFonts w:ascii="Average" w:hAnsi="Average"/>
          <w:bCs/>
        </w:rPr>
        <w:t xml:space="preserve"> for SY20</w:t>
      </w:r>
      <w:r w:rsidR="00D1744C" w:rsidRPr="008703DF">
        <w:rPr>
          <w:rFonts w:ascii="Average" w:hAnsi="Average"/>
          <w:bCs/>
        </w:rPr>
        <w:t>21 and SY2122</w:t>
      </w:r>
      <w:r w:rsidR="007943E5" w:rsidRPr="008703DF">
        <w:rPr>
          <w:rFonts w:ascii="Average" w:hAnsi="Average"/>
          <w:bCs/>
        </w:rPr>
        <w:t xml:space="preserve">, </w:t>
      </w:r>
      <w:r w:rsidR="001A50FA" w:rsidRPr="008703DF">
        <w:rPr>
          <w:rFonts w:ascii="Average" w:hAnsi="Average"/>
          <w:bCs/>
        </w:rPr>
        <w:t>religious</w:t>
      </w:r>
      <w:r w:rsidR="00870F59" w:rsidRPr="008703DF">
        <w:rPr>
          <w:rFonts w:ascii="Average" w:hAnsi="Average"/>
          <w:bCs/>
        </w:rPr>
        <w:t xml:space="preserve"> exemption rates among private school students increased by </w:t>
      </w:r>
      <w:r w:rsidR="001A50FA" w:rsidRPr="008703DF">
        <w:rPr>
          <w:rFonts w:ascii="Average" w:hAnsi="Average"/>
          <w:bCs/>
        </w:rPr>
        <w:t>17.</w:t>
      </w:r>
      <w:r w:rsidR="00495E8F" w:rsidRPr="008703DF">
        <w:rPr>
          <w:rFonts w:ascii="Average" w:hAnsi="Average"/>
          <w:bCs/>
        </w:rPr>
        <w:t xml:space="preserve">0% </w:t>
      </w:r>
      <w:r w:rsidR="00B63D11" w:rsidRPr="008703DF">
        <w:rPr>
          <w:rFonts w:ascii="Average" w:hAnsi="Average"/>
          <w:bCs/>
        </w:rPr>
        <w:t>(SY2021)</w:t>
      </w:r>
      <w:r w:rsidR="00495E8F" w:rsidRPr="008703DF">
        <w:rPr>
          <w:rFonts w:ascii="Average" w:hAnsi="Average"/>
          <w:bCs/>
        </w:rPr>
        <w:t xml:space="preserve"> and </w:t>
      </w:r>
      <w:r w:rsidR="005636B4" w:rsidRPr="008703DF">
        <w:rPr>
          <w:rFonts w:ascii="Average" w:hAnsi="Average"/>
          <w:bCs/>
        </w:rPr>
        <w:t>45.7%</w:t>
      </w:r>
      <w:r w:rsidR="00B63D11" w:rsidRPr="008703DF">
        <w:rPr>
          <w:rFonts w:ascii="Average" w:hAnsi="Average"/>
          <w:bCs/>
        </w:rPr>
        <w:t xml:space="preserve"> (SY2122)</w:t>
      </w:r>
      <w:r w:rsidR="001A50FA" w:rsidRPr="008703DF">
        <w:rPr>
          <w:rFonts w:ascii="Average" w:hAnsi="Average"/>
          <w:bCs/>
        </w:rPr>
        <w:t>.</w:t>
      </w:r>
    </w:p>
    <w:p w14:paraId="3C8092E8" w14:textId="77777777" w:rsidR="00872A64" w:rsidRDefault="00872A64" w:rsidP="00F06254">
      <w:pPr>
        <w:jc w:val="both"/>
        <w:rPr>
          <w:rFonts w:ascii="Average" w:hAnsi="Average"/>
          <w:u w:val="single"/>
        </w:rPr>
      </w:pPr>
    </w:p>
    <w:p w14:paraId="67D09BF5" w14:textId="77777777" w:rsidR="00872A64" w:rsidRDefault="00872A64" w:rsidP="00F06254">
      <w:pPr>
        <w:jc w:val="both"/>
        <w:rPr>
          <w:rFonts w:ascii="Average" w:hAnsi="Average"/>
          <w:u w:val="single"/>
        </w:rPr>
      </w:pPr>
    </w:p>
    <w:p w14:paraId="04C0F0E0" w14:textId="77777777" w:rsidR="00872A64" w:rsidRDefault="00872A64" w:rsidP="00F06254">
      <w:pPr>
        <w:jc w:val="both"/>
        <w:rPr>
          <w:rFonts w:ascii="Average" w:hAnsi="Average"/>
          <w:u w:val="single"/>
        </w:rPr>
      </w:pPr>
    </w:p>
    <w:p w14:paraId="1300608E" w14:textId="77777777" w:rsidR="00872A64" w:rsidRDefault="00872A64" w:rsidP="00F06254">
      <w:pPr>
        <w:jc w:val="both"/>
        <w:rPr>
          <w:rFonts w:ascii="Average" w:hAnsi="Average"/>
          <w:u w:val="single"/>
        </w:rPr>
      </w:pPr>
    </w:p>
    <w:p w14:paraId="559AF20D" w14:textId="77777777" w:rsidR="00872A64" w:rsidRDefault="00872A64" w:rsidP="00F06254">
      <w:pPr>
        <w:jc w:val="both"/>
        <w:rPr>
          <w:rFonts w:ascii="Average" w:hAnsi="Average"/>
          <w:u w:val="single"/>
        </w:rPr>
      </w:pPr>
    </w:p>
    <w:p w14:paraId="4B3382F3" w14:textId="77777777" w:rsidR="00872A64" w:rsidRDefault="00872A64" w:rsidP="00F06254">
      <w:pPr>
        <w:jc w:val="both"/>
        <w:rPr>
          <w:rFonts w:ascii="Average" w:hAnsi="Average"/>
          <w:u w:val="single"/>
        </w:rPr>
      </w:pPr>
    </w:p>
    <w:p w14:paraId="5D37CE09" w14:textId="77777777" w:rsidR="00872A64" w:rsidRDefault="00872A64" w:rsidP="00F06254">
      <w:pPr>
        <w:jc w:val="both"/>
        <w:rPr>
          <w:rFonts w:ascii="Average" w:hAnsi="Average"/>
          <w:u w:val="single"/>
        </w:rPr>
      </w:pPr>
    </w:p>
    <w:p w14:paraId="201CCF92" w14:textId="77777777" w:rsidR="00872A64" w:rsidRDefault="00872A64" w:rsidP="00F06254">
      <w:pPr>
        <w:jc w:val="both"/>
        <w:rPr>
          <w:rFonts w:ascii="Average" w:hAnsi="Average"/>
          <w:u w:val="single"/>
        </w:rPr>
      </w:pPr>
    </w:p>
    <w:p w14:paraId="1C17A9AF" w14:textId="40E80536" w:rsidR="009E36F3" w:rsidRPr="008703DF" w:rsidRDefault="009E36F3" w:rsidP="00F06254">
      <w:pPr>
        <w:jc w:val="both"/>
        <w:rPr>
          <w:rFonts w:ascii="Average" w:hAnsi="Average"/>
          <w:u w:val="single"/>
        </w:rPr>
      </w:pPr>
      <w:r w:rsidRPr="008703DF">
        <w:rPr>
          <w:rFonts w:ascii="Average" w:hAnsi="Average"/>
          <w:u w:val="single"/>
        </w:rPr>
        <w:lastRenderedPageBreak/>
        <w:t xml:space="preserve">Figure </w:t>
      </w:r>
      <w:r w:rsidR="00E94CC1" w:rsidRPr="008703DF">
        <w:rPr>
          <w:rFonts w:ascii="Average" w:hAnsi="Average"/>
          <w:u w:val="single"/>
        </w:rPr>
        <w:t>11</w:t>
      </w:r>
      <w:r w:rsidRPr="008703DF">
        <w:rPr>
          <w:rFonts w:ascii="Average" w:hAnsi="Average"/>
          <w:u w:val="single"/>
        </w:rPr>
        <w:t xml:space="preserve">: </w:t>
      </w:r>
      <w:r w:rsidR="00352DEC" w:rsidRPr="008703DF">
        <w:rPr>
          <w:rFonts w:ascii="Average" w:hAnsi="Average"/>
          <w:u w:val="single"/>
        </w:rPr>
        <w:t>Nevada 12</w:t>
      </w:r>
      <w:r w:rsidR="00352DEC" w:rsidRPr="008703DF">
        <w:rPr>
          <w:rFonts w:ascii="Average" w:hAnsi="Average"/>
          <w:u w:val="single"/>
          <w:vertAlign w:val="superscript"/>
        </w:rPr>
        <w:t>th</w:t>
      </w:r>
      <w:r w:rsidR="00352DEC" w:rsidRPr="008703DF">
        <w:rPr>
          <w:rFonts w:ascii="Average" w:hAnsi="Average"/>
          <w:u w:val="single"/>
        </w:rPr>
        <w:t xml:space="preserve"> Grade Student </w:t>
      </w:r>
      <w:r w:rsidRPr="008703DF">
        <w:rPr>
          <w:rFonts w:ascii="Average" w:hAnsi="Average"/>
          <w:u w:val="single"/>
        </w:rPr>
        <w:t>Exemption Rates by School Type (Public</w:t>
      </w:r>
      <w:r w:rsidR="00352DEC" w:rsidRPr="008703DF">
        <w:rPr>
          <w:rFonts w:ascii="Average" w:hAnsi="Average"/>
          <w:u w:val="single"/>
        </w:rPr>
        <w:t xml:space="preserve">, Charter, </w:t>
      </w:r>
      <w:r w:rsidR="001A5C6B">
        <w:rPr>
          <w:rFonts w:ascii="Average" w:hAnsi="Average"/>
          <w:u w:val="single"/>
        </w:rPr>
        <w:t>and</w:t>
      </w:r>
      <w:r w:rsidRPr="008703DF">
        <w:rPr>
          <w:rFonts w:ascii="Average" w:hAnsi="Average"/>
          <w:u w:val="single"/>
        </w:rPr>
        <w:t xml:space="preserve"> Private)</w:t>
      </w:r>
    </w:p>
    <w:p w14:paraId="11C26B49" w14:textId="69E144C6" w:rsidR="00AC5EE5" w:rsidRDefault="00B47B9E" w:rsidP="00F06254">
      <w:pPr>
        <w:jc w:val="both"/>
        <w:rPr>
          <w:rFonts w:ascii="Average" w:hAnsi="Average"/>
          <w:u w:val="single"/>
        </w:rPr>
      </w:pPr>
      <w:r>
        <w:rPr>
          <w:noProof/>
        </w:rPr>
        <mc:AlternateContent>
          <mc:Choice Requires="wpg">
            <w:drawing>
              <wp:inline distT="0" distB="0" distL="0" distR="0" wp14:anchorId="021856FF" wp14:editId="44F44DBC">
                <wp:extent cx="5943600" cy="2667635"/>
                <wp:effectExtent l="0" t="0" r="0" b="0"/>
                <wp:docPr id="43" name="Group 43"/>
                <wp:cNvGraphicFramePr/>
                <a:graphic xmlns:a="http://schemas.openxmlformats.org/drawingml/2006/main">
                  <a:graphicData uri="http://schemas.microsoft.com/office/word/2010/wordprocessingGroup">
                    <wpg:wgp>
                      <wpg:cNvGrpSpPr/>
                      <wpg:grpSpPr>
                        <a:xfrm>
                          <a:off x="0" y="0"/>
                          <a:ext cx="5943600" cy="2667635"/>
                          <a:chOff x="0" y="223663"/>
                          <a:chExt cx="5943600" cy="2667984"/>
                        </a:xfrm>
                      </wpg:grpSpPr>
                      <pic:pic xmlns:pic="http://schemas.openxmlformats.org/drawingml/2006/picture">
                        <pic:nvPicPr>
                          <pic:cNvPr id="56" name="Picture 56"/>
                          <pic:cNvPicPr>
                            <a:picLocks noChangeAspect="1"/>
                          </pic:cNvPicPr>
                        </pic:nvPicPr>
                        <pic:blipFill>
                          <a:blip r:embed="rId54" cstate="print">
                            <a:extLst>
                              <a:ext uri="{28A0092B-C50C-407E-A947-70E740481C1C}">
                                <a14:useLocalDpi xmlns:a14="http://schemas.microsoft.com/office/drawing/2010/main" val="0"/>
                              </a:ext>
                            </a:extLst>
                          </a:blip>
                          <a:srcRect/>
                          <a:stretch/>
                        </pic:blipFill>
                        <pic:spPr>
                          <a:xfrm>
                            <a:off x="0" y="223663"/>
                            <a:ext cx="5943600" cy="2667984"/>
                          </a:xfrm>
                          <a:prstGeom prst="rect">
                            <a:avLst/>
                          </a:prstGeom>
                        </pic:spPr>
                      </pic:pic>
                      <pic:pic xmlns:pic="http://schemas.openxmlformats.org/drawingml/2006/picture">
                        <pic:nvPicPr>
                          <pic:cNvPr id="57" name="Picture 57"/>
                          <pic:cNvPicPr>
                            <a:picLocks noChangeAspect="1"/>
                          </pic:cNvPicPr>
                        </pic:nvPicPr>
                        <pic:blipFill rotWithShape="1">
                          <a:blip r:embed="rId23">
                            <a:extLst>
                              <a:ext uri="{28A0092B-C50C-407E-A947-70E740481C1C}">
                                <a14:useLocalDpi xmlns:a14="http://schemas.microsoft.com/office/drawing/2010/main" val="0"/>
                              </a:ext>
                            </a:extLst>
                          </a:blip>
                          <a:srcRect l="9668" t="10280" r="16999" b="16430"/>
                          <a:stretch/>
                        </pic:blipFill>
                        <pic:spPr>
                          <a:xfrm>
                            <a:off x="18337" y="506762"/>
                            <a:ext cx="98612" cy="107503"/>
                          </a:xfrm>
                          <a:prstGeom prst="rect">
                            <a:avLst/>
                          </a:prstGeom>
                        </pic:spPr>
                      </pic:pic>
                      <pic:pic xmlns:pic="http://schemas.openxmlformats.org/drawingml/2006/picture">
                        <pic:nvPicPr>
                          <pic:cNvPr id="58" name="Picture 58"/>
                          <pic:cNvPicPr>
                            <a:picLocks noChangeAspect="1"/>
                          </pic:cNvPicPr>
                        </pic:nvPicPr>
                        <pic:blipFill rotWithShape="1">
                          <a:blip r:embed="rId22">
                            <a:extLst>
                              <a:ext uri="{28A0092B-C50C-407E-A947-70E740481C1C}">
                                <a14:useLocalDpi xmlns:a14="http://schemas.microsoft.com/office/drawing/2010/main" val="0"/>
                              </a:ext>
                            </a:extLst>
                          </a:blip>
                          <a:srcRect l="14861" t="18572" r="17027" b="21894"/>
                          <a:stretch/>
                        </pic:blipFill>
                        <pic:spPr>
                          <a:xfrm>
                            <a:off x="919012" y="521619"/>
                            <a:ext cx="98612" cy="89595"/>
                          </a:xfrm>
                          <a:prstGeom prst="rect">
                            <a:avLst/>
                          </a:prstGeom>
                        </pic:spPr>
                      </pic:pic>
                    </wpg:wgp>
                  </a:graphicData>
                </a:graphic>
              </wp:inline>
            </w:drawing>
          </mc:Choice>
          <mc:Fallback xmlns:arto="http://schemas.microsoft.com/office/word/2006/arto">
            <w:pict>
              <v:group w14:anchorId="47B2C18C" id="Group 43" o:spid="_x0000_s1026" style="width:468pt;height:210.05pt;mso-position-horizontal-relative:char;mso-position-vertical-relative:line" coordorigin=",2236" coordsize="59436,26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">
                <v:shape id="Picture 56" o:spid="_x0000_s1027" type="#_x0000_t75" style="position:absolute;top:2236;width:59436;height:2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">
                  <v:imagedata r:id="rId55" o:title=""/>
                </v:shape>
                <v:shape id="Picture 57" o:spid="_x0000_s1028" type="#_x0000_t75" style="position:absolute;left:183;top:5067;width:98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">
                  <v:imagedata r:id="rId45" o:title="" croptop="6737f" cropbottom="10768f" cropleft="6336f" cropright="11140f"/>
                </v:shape>
                <v:shape id="Picture 58" o:spid="_x0000_s1029" type="#_x0000_t75" style="position:absolute;left:9190;top:5216;width:986;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">
                  <v:imagedata r:id="rId42" o:title="" croptop="12171f" cropbottom="14348f" cropleft="9739f" cropright="11159f"/>
                </v:shape>
                <w10:anchorlock/>
              </v:group>
            </w:pict>
          </mc:Fallback>
        </mc:AlternateContent>
      </w:r>
    </w:p>
    <w:p w14:paraId="202AE099" w14:textId="1BCAEEB8" w:rsidR="00F54C51" w:rsidRPr="008703DF" w:rsidRDefault="00F54C51" w:rsidP="00F06254">
      <w:pPr>
        <w:jc w:val="both"/>
        <w:rPr>
          <w:rFonts w:ascii="Average" w:hAnsi="Average"/>
          <w:u w:val="single"/>
        </w:rPr>
      </w:pPr>
      <w:r w:rsidRPr="00036BC9">
        <w:rPr>
          <w:rFonts w:ascii="Average" w:hAnsi="Average"/>
          <w:sz w:val="18"/>
          <w:szCs w:val="18"/>
        </w:rPr>
        <w:t xml:space="preserve">(Source: </w:t>
      </w:r>
      <w:r>
        <w:rPr>
          <w:rFonts w:ascii="Average" w:hAnsi="Average"/>
          <w:sz w:val="18"/>
          <w:szCs w:val="18"/>
        </w:rPr>
        <w:t>Annual Immunization Reporting Survey</w:t>
      </w:r>
      <w:r w:rsidR="001A5C6B">
        <w:rPr>
          <w:rFonts w:ascii="Average" w:hAnsi="Average"/>
          <w:sz w:val="18"/>
          <w:szCs w:val="18"/>
        </w:rPr>
        <w:t xml:space="preserve">, </w:t>
      </w:r>
      <w:r w:rsidR="00455166">
        <w:rPr>
          <w:rFonts w:ascii="Average" w:hAnsi="Average"/>
          <w:sz w:val="18"/>
          <w:szCs w:val="18"/>
        </w:rPr>
        <w:t>SY1920</w:t>
      </w:r>
      <w:r w:rsidR="004D7A05">
        <w:rPr>
          <w:rFonts w:ascii="Average" w:hAnsi="Average"/>
          <w:sz w:val="18"/>
          <w:szCs w:val="18"/>
        </w:rPr>
        <w:t>-</w:t>
      </w:r>
      <w:r w:rsidR="00455166">
        <w:rPr>
          <w:rFonts w:ascii="Average" w:hAnsi="Average"/>
          <w:sz w:val="18"/>
          <w:szCs w:val="18"/>
        </w:rPr>
        <w:t>SY</w:t>
      </w:r>
      <w:r w:rsidR="004D7A05">
        <w:rPr>
          <w:rFonts w:ascii="Average" w:hAnsi="Average"/>
          <w:sz w:val="18"/>
          <w:szCs w:val="18"/>
        </w:rPr>
        <w:t>21</w:t>
      </w:r>
      <w:r w:rsidR="00455166">
        <w:rPr>
          <w:rFonts w:ascii="Average" w:hAnsi="Average"/>
          <w:sz w:val="18"/>
          <w:szCs w:val="18"/>
        </w:rPr>
        <w:t>22</w:t>
      </w:r>
      <w:r w:rsidRPr="00036BC9">
        <w:rPr>
          <w:rFonts w:ascii="Average" w:hAnsi="Average"/>
          <w:sz w:val="18"/>
          <w:szCs w:val="18"/>
        </w:rPr>
        <w:t>)</w:t>
      </w:r>
    </w:p>
    <w:p w14:paraId="2622419B" w14:textId="77777777" w:rsidR="00FD50D7" w:rsidRPr="0077698D" w:rsidRDefault="00FD50D7" w:rsidP="00F06254">
      <w:pPr>
        <w:jc w:val="both"/>
        <w:rPr>
          <w:rFonts w:ascii="Average" w:hAnsi="Average"/>
          <w:b/>
          <w:i/>
        </w:rPr>
      </w:pPr>
      <w:r w:rsidRPr="0077698D">
        <w:rPr>
          <w:rFonts w:ascii="Average" w:hAnsi="Average"/>
          <w:b/>
          <w:i/>
        </w:rPr>
        <w:t>Key Takeaways</w:t>
      </w:r>
    </w:p>
    <w:p w14:paraId="0705CA29" w14:textId="53425173" w:rsidR="00FD50D7" w:rsidRPr="00FD50D7" w:rsidRDefault="00FA1CB5" w:rsidP="00F06254">
      <w:pPr>
        <w:jc w:val="both"/>
        <w:rPr>
          <w:rFonts w:ascii="Average" w:hAnsi="Average"/>
          <w:iCs/>
        </w:rPr>
      </w:pPr>
      <w:r>
        <w:rPr>
          <w:rFonts w:ascii="Average" w:hAnsi="Average"/>
          <w:iCs/>
        </w:rPr>
        <w:t xml:space="preserve">The COVID-19 pandemic had a </w:t>
      </w:r>
      <w:r w:rsidR="008524D4">
        <w:rPr>
          <w:rFonts w:ascii="Average" w:hAnsi="Average"/>
          <w:iCs/>
        </w:rPr>
        <w:t xml:space="preserve">clear impact on the </w:t>
      </w:r>
      <w:r w:rsidR="007750C8">
        <w:rPr>
          <w:rFonts w:ascii="Average" w:hAnsi="Average"/>
          <w:iCs/>
        </w:rPr>
        <w:t>MenACWY vaccination rates</w:t>
      </w:r>
      <w:r w:rsidR="008524D4">
        <w:rPr>
          <w:rFonts w:ascii="Average" w:hAnsi="Average"/>
          <w:iCs/>
        </w:rPr>
        <w:t xml:space="preserve"> of 12</w:t>
      </w:r>
      <w:r w:rsidR="008524D4" w:rsidRPr="008524D4">
        <w:rPr>
          <w:rFonts w:ascii="Average" w:hAnsi="Average"/>
          <w:iCs/>
          <w:vertAlign w:val="superscript"/>
        </w:rPr>
        <w:t>th</w:t>
      </w:r>
      <w:r w:rsidR="008524D4">
        <w:rPr>
          <w:rFonts w:ascii="Average" w:hAnsi="Average"/>
          <w:iCs/>
        </w:rPr>
        <w:t xml:space="preserve"> grade students</w:t>
      </w:r>
      <w:r w:rsidR="00C932E9">
        <w:rPr>
          <w:rFonts w:ascii="Average" w:hAnsi="Average"/>
          <w:iCs/>
        </w:rPr>
        <w:t xml:space="preserve"> during SY2021</w:t>
      </w:r>
      <w:r w:rsidR="008524D4">
        <w:rPr>
          <w:rFonts w:ascii="Average" w:hAnsi="Average"/>
          <w:iCs/>
        </w:rPr>
        <w:t>.</w:t>
      </w:r>
      <w:r w:rsidR="00C932E9">
        <w:rPr>
          <w:rFonts w:ascii="Average" w:hAnsi="Average"/>
          <w:iCs/>
        </w:rPr>
        <w:t xml:space="preserve"> Fortunately, </w:t>
      </w:r>
      <w:r w:rsidR="008651A7">
        <w:rPr>
          <w:rFonts w:ascii="Average" w:hAnsi="Average"/>
          <w:iCs/>
        </w:rPr>
        <w:t>MenACWY rates have rebounded in the most recent SY</w:t>
      </w:r>
      <w:r w:rsidR="007024A9">
        <w:rPr>
          <w:rFonts w:ascii="Average" w:hAnsi="Average"/>
          <w:iCs/>
        </w:rPr>
        <w:t>, while the new</w:t>
      </w:r>
      <w:r w:rsidR="007C08A1" w:rsidRPr="00DF2ED3">
        <w:rPr>
          <w:rFonts w:ascii="Average" w:hAnsi="Average"/>
          <w:iCs/>
        </w:rPr>
        <w:t xml:space="preserve"> 12</w:t>
      </w:r>
      <w:r w:rsidR="007C08A1" w:rsidRPr="00DF2ED3">
        <w:rPr>
          <w:rFonts w:ascii="Average" w:hAnsi="Average"/>
          <w:iCs/>
          <w:vertAlign w:val="superscript"/>
        </w:rPr>
        <w:t>th</w:t>
      </w:r>
      <w:r w:rsidR="007C08A1" w:rsidRPr="00DF2ED3">
        <w:rPr>
          <w:rFonts w:ascii="Average" w:hAnsi="Average"/>
          <w:iCs/>
        </w:rPr>
        <w:t xml:space="preserve"> grade</w:t>
      </w:r>
      <w:r w:rsidR="00A04361">
        <w:rPr>
          <w:rFonts w:ascii="Average" w:hAnsi="Average"/>
          <w:iCs/>
        </w:rPr>
        <w:t xml:space="preserve"> </w:t>
      </w:r>
      <w:r w:rsidR="007C08A1" w:rsidRPr="00DF2ED3">
        <w:rPr>
          <w:rFonts w:ascii="Average" w:hAnsi="Average"/>
          <w:iCs/>
        </w:rPr>
        <w:t xml:space="preserve">requirement will likely improve MenACWY </w:t>
      </w:r>
      <w:r w:rsidR="007C08A1">
        <w:rPr>
          <w:rFonts w:ascii="Average" w:hAnsi="Average"/>
          <w:iCs/>
        </w:rPr>
        <w:t>UTD</w:t>
      </w:r>
      <w:r w:rsidR="007C08A1" w:rsidRPr="00DF2ED3">
        <w:rPr>
          <w:rFonts w:ascii="Average" w:hAnsi="Average"/>
          <w:iCs/>
        </w:rPr>
        <w:t xml:space="preserve"> rates throughout the state</w:t>
      </w:r>
      <w:r w:rsidR="00A04361">
        <w:rPr>
          <w:rFonts w:ascii="Average" w:hAnsi="Average"/>
          <w:iCs/>
        </w:rPr>
        <w:t>.</w:t>
      </w:r>
      <w:r w:rsidR="00C74F58">
        <w:rPr>
          <w:rFonts w:ascii="Average" w:hAnsi="Average"/>
          <w:iCs/>
        </w:rPr>
        <w:t xml:space="preserve"> </w:t>
      </w:r>
      <w:r w:rsidR="00A04361">
        <w:rPr>
          <w:rFonts w:ascii="Average" w:hAnsi="Average"/>
          <w:iCs/>
        </w:rPr>
        <w:t>L</w:t>
      </w:r>
      <w:r w:rsidR="00FD50D7">
        <w:rPr>
          <w:rFonts w:ascii="Average" w:hAnsi="Average"/>
          <w:iCs/>
        </w:rPr>
        <w:t xml:space="preserve">imitations to how MenACWY coverage is captured in the annual immunization reporting survey </w:t>
      </w:r>
      <w:r w:rsidR="00264E97">
        <w:rPr>
          <w:rFonts w:ascii="Average" w:hAnsi="Average"/>
          <w:iCs/>
        </w:rPr>
        <w:t xml:space="preserve">and </w:t>
      </w:r>
      <w:r w:rsidR="00274923">
        <w:rPr>
          <w:rFonts w:ascii="Average" w:hAnsi="Average"/>
          <w:iCs/>
        </w:rPr>
        <w:t>th</w:t>
      </w:r>
      <w:r w:rsidR="009B4AFC">
        <w:rPr>
          <w:rFonts w:ascii="Average" w:hAnsi="Average"/>
          <w:iCs/>
        </w:rPr>
        <w:t xml:space="preserve">e publication of </w:t>
      </w:r>
      <w:r w:rsidR="00264E97">
        <w:rPr>
          <w:rFonts w:ascii="Average" w:hAnsi="Average"/>
          <w:iCs/>
        </w:rPr>
        <w:t xml:space="preserve">this report </w:t>
      </w:r>
      <w:r w:rsidR="009B4AFC">
        <w:rPr>
          <w:rFonts w:ascii="Average" w:hAnsi="Average"/>
          <w:iCs/>
        </w:rPr>
        <w:t xml:space="preserve">prior to the release of the SY2223 </w:t>
      </w:r>
      <w:r w:rsidR="00082D94">
        <w:rPr>
          <w:rFonts w:ascii="Average" w:hAnsi="Average"/>
          <w:iCs/>
        </w:rPr>
        <w:t xml:space="preserve">annual immunization reporting </w:t>
      </w:r>
      <w:r w:rsidR="009B4AFC">
        <w:rPr>
          <w:rFonts w:ascii="Average" w:hAnsi="Average"/>
          <w:iCs/>
        </w:rPr>
        <w:t xml:space="preserve">survey </w:t>
      </w:r>
      <w:r w:rsidR="00264E97">
        <w:rPr>
          <w:rFonts w:ascii="Average" w:hAnsi="Average"/>
          <w:iCs/>
        </w:rPr>
        <w:t>prevent analysis o</w:t>
      </w:r>
      <w:r w:rsidR="00970919">
        <w:rPr>
          <w:rFonts w:ascii="Average" w:hAnsi="Average"/>
          <w:iCs/>
        </w:rPr>
        <w:t>n</w:t>
      </w:r>
      <w:r w:rsidR="00264E97">
        <w:rPr>
          <w:rFonts w:ascii="Average" w:hAnsi="Average"/>
          <w:iCs/>
        </w:rPr>
        <w:t xml:space="preserve"> </w:t>
      </w:r>
      <w:r w:rsidR="00970919">
        <w:rPr>
          <w:rFonts w:ascii="Average" w:hAnsi="Average"/>
          <w:iCs/>
        </w:rPr>
        <w:t>the</w:t>
      </w:r>
      <w:r w:rsidR="00264E97">
        <w:rPr>
          <w:rFonts w:ascii="Average" w:hAnsi="Average"/>
          <w:iCs/>
        </w:rPr>
        <w:t xml:space="preserve"> impact </w:t>
      </w:r>
      <w:r w:rsidR="00970919">
        <w:rPr>
          <w:rFonts w:ascii="Average" w:hAnsi="Average"/>
          <w:iCs/>
        </w:rPr>
        <w:t xml:space="preserve">of the new requirement </w:t>
      </w:r>
      <w:r w:rsidR="00264E97">
        <w:rPr>
          <w:rFonts w:ascii="Average" w:hAnsi="Average"/>
          <w:iCs/>
        </w:rPr>
        <w:t>at this time.</w:t>
      </w:r>
      <w:r w:rsidR="00FD50D7">
        <w:rPr>
          <w:rFonts w:ascii="Average" w:hAnsi="Average"/>
          <w:iCs/>
        </w:rPr>
        <w:t xml:space="preserve"> </w:t>
      </w:r>
      <w:r w:rsidR="00CE19CB">
        <w:rPr>
          <w:rFonts w:ascii="Average" w:hAnsi="Average"/>
          <w:iCs/>
        </w:rPr>
        <w:t>Future</w:t>
      </w:r>
      <w:r w:rsidR="00FD50D7">
        <w:rPr>
          <w:rFonts w:ascii="Average" w:hAnsi="Average"/>
          <w:iCs/>
        </w:rPr>
        <w:t xml:space="preserve"> iterations of the survey can </w:t>
      </w:r>
      <w:r w:rsidR="00995E6B">
        <w:rPr>
          <w:rFonts w:ascii="Average" w:hAnsi="Average"/>
          <w:iCs/>
        </w:rPr>
        <w:t>hopefully</w:t>
      </w:r>
      <w:r w:rsidR="00FD50D7">
        <w:rPr>
          <w:rFonts w:ascii="Average" w:hAnsi="Average"/>
          <w:iCs/>
        </w:rPr>
        <w:t xml:space="preserve"> capture MenACWY UTD rates</w:t>
      </w:r>
      <w:r w:rsidR="00995E6B">
        <w:rPr>
          <w:rFonts w:ascii="Average" w:hAnsi="Average"/>
          <w:iCs/>
        </w:rPr>
        <w:t xml:space="preserve"> more accurately and allow for </w:t>
      </w:r>
      <w:r w:rsidR="008045AD">
        <w:rPr>
          <w:rFonts w:ascii="Average" w:hAnsi="Average"/>
          <w:iCs/>
        </w:rPr>
        <w:t>analys</w:t>
      </w:r>
      <w:r w:rsidR="00102220">
        <w:rPr>
          <w:rFonts w:ascii="Average" w:hAnsi="Average"/>
          <w:iCs/>
        </w:rPr>
        <w:t xml:space="preserve">is </w:t>
      </w:r>
      <w:r w:rsidR="008D4F27">
        <w:rPr>
          <w:rFonts w:ascii="Average" w:hAnsi="Average"/>
          <w:iCs/>
        </w:rPr>
        <w:t>among 12</w:t>
      </w:r>
      <w:r w:rsidR="008D4F27" w:rsidRPr="008D4F27">
        <w:rPr>
          <w:rFonts w:ascii="Average" w:hAnsi="Average"/>
          <w:iCs/>
          <w:vertAlign w:val="superscript"/>
        </w:rPr>
        <w:t>th</w:t>
      </w:r>
      <w:r w:rsidR="008D4F27">
        <w:rPr>
          <w:rFonts w:ascii="Average" w:hAnsi="Average"/>
          <w:iCs/>
        </w:rPr>
        <w:t xml:space="preserve"> graders</w:t>
      </w:r>
      <w:r w:rsidR="00FD50D7">
        <w:rPr>
          <w:rFonts w:ascii="Average" w:hAnsi="Average"/>
          <w:iCs/>
        </w:rPr>
        <w:t xml:space="preserve">. </w:t>
      </w:r>
    </w:p>
    <w:p w14:paraId="2E5A9F41" w14:textId="0B1E57FD" w:rsidR="00DC0E7E" w:rsidRPr="006E7B22" w:rsidRDefault="00F54C51" w:rsidP="00F06254">
      <w:pPr>
        <w:jc w:val="both"/>
        <w:rPr>
          <w:rFonts w:ascii="Average" w:hAnsi="Average"/>
          <w:b/>
          <w:u w:val="single"/>
        </w:rPr>
      </w:pPr>
      <w:r w:rsidRPr="006E7B22">
        <w:rPr>
          <w:rFonts w:ascii="Average" w:hAnsi="Average"/>
          <w:b/>
          <w:u w:val="single"/>
        </w:rPr>
        <w:t xml:space="preserve">Comparison </w:t>
      </w:r>
      <w:r w:rsidR="006E7B22" w:rsidRPr="006E7B22">
        <w:rPr>
          <w:rFonts w:ascii="Average" w:hAnsi="Average"/>
          <w:b/>
          <w:u w:val="single"/>
        </w:rPr>
        <w:t>to the U</w:t>
      </w:r>
      <w:ins w:id="0" w:author="Winter Tucker" w:date="2022-09-13T11:58:00Z">
        <w:r w:rsidR="001A5C6B">
          <w:rPr>
            <w:rFonts w:ascii="Average" w:hAnsi="Average"/>
            <w:b/>
            <w:u w:val="single"/>
          </w:rPr>
          <w:t>.</w:t>
        </w:r>
      </w:ins>
      <w:r w:rsidR="006E7B22" w:rsidRPr="006E7B22">
        <w:rPr>
          <w:rFonts w:ascii="Average" w:hAnsi="Average"/>
          <w:b/>
          <w:u w:val="single"/>
        </w:rPr>
        <w:t>S</w:t>
      </w:r>
      <w:ins w:id="1" w:author="Winter Tucker" w:date="2022-09-13T11:58:00Z">
        <w:r w:rsidR="001A5C6B">
          <w:rPr>
            <w:rFonts w:ascii="Average" w:hAnsi="Average"/>
            <w:b/>
            <w:u w:val="single"/>
          </w:rPr>
          <w:t>.</w:t>
        </w:r>
      </w:ins>
      <w:r w:rsidR="006E7B22" w:rsidRPr="006E7B22">
        <w:rPr>
          <w:rFonts w:ascii="Average" w:hAnsi="Average"/>
          <w:b/>
          <w:u w:val="single"/>
        </w:rPr>
        <w:t xml:space="preserve"> and </w:t>
      </w:r>
      <w:r w:rsidR="002C1B89">
        <w:rPr>
          <w:rFonts w:ascii="Average" w:hAnsi="Average"/>
          <w:b/>
          <w:u w:val="single"/>
        </w:rPr>
        <w:t>Neighboring</w:t>
      </w:r>
      <w:r w:rsidR="006E7B22" w:rsidRPr="006E7B22">
        <w:rPr>
          <w:rFonts w:ascii="Average" w:hAnsi="Average"/>
          <w:b/>
          <w:u w:val="single"/>
        </w:rPr>
        <w:t xml:space="preserve"> States</w:t>
      </w:r>
    </w:p>
    <w:p w14:paraId="5010FA19" w14:textId="737787D3" w:rsidR="003745AB" w:rsidRPr="006E7B22" w:rsidRDefault="003745AB" w:rsidP="00F06254">
      <w:pPr>
        <w:jc w:val="both"/>
        <w:rPr>
          <w:rFonts w:ascii="Average" w:hAnsi="Average"/>
        </w:rPr>
      </w:pPr>
      <w:r w:rsidRPr="006E7B22">
        <w:rPr>
          <w:rFonts w:ascii="Average" w:hAnsi="Average"/>
        </w:rPr>
        <w:t xml:space="preserve">Departments of health and education </w:t>
      </w:r>
      <w:r w:rsidR="007547D6">
        <w:rPr>
          <w:rFonts w:ascii="Average" w:hAnsi="Average"/>
        </w:rPr>
        <w:t xml:space="preserve">work together </w:t>
      </w:r>
      <w:r w:rsidRPr="006E7B22">
        <w:rPr>
          <w:rFonts w:ascii="Average" w:hAnsi="Average"/>
        </w:rPr>
        <w:t>to collect data from public</w:t>
      </w:r>
      <w:r w:rsidR="00054E26">
        <w:rPr>
          <w:rFonts w:ascii="Average" w:hAnsi="Average"/>
        </w:rPr>
        <w:t xml:space="preserve"> school</w:t>
      </w:r>
      <w:r w:rsidRPr="006E7B22">
        <w:rPr>
          <w:rFonts w:ascii="Average" w:hAnsi="Average"/>
        </w:rPr>
        <w:t>, private</w:t>
      </w:r>
      <w:r w:rsidR="00054E26">
        <w:rPr>
          <w:rFonts w:ascii="Average" w:hAnsi="Average"/>
        </w:rPr>
        <w:t xml:space="preserve"> school</w:t>
      </w:r>
      <w:r w:rsidRPr="006E7B22">
        <w:rPr>
          <w:rFonts w:ascii="Average" w:hAnsi="Average"/>
        </w:rPr>
        <w:t xml:space="preserve">, and homeschooled kindergartners in </w:t>
      </w:r>
      <w:r w:rsidR="00054E26">
        <w:rPr>
          <w:rFonts w:ascii="Average" w:hAnsi="Average"/>
        </w:rPr>
        <w:t>all</w:t>
      </w:r>
      <w:r w:rsidRPr="006E7B22">
        <w:rPr>
          <w:rFonts w:ascii="Average" w:hAnsi="Average"/>
        </w:rPr>
        <w:t xml:space="preserve"> 50 states, the District of Columbia, cities, and US territories.</w:t>
      </w:r>
      <w:r w:rsidR="000A40A4">
        <w:rPr>
          <w:rFonts w:ascii="Average" w:hAnsi="Average"/>
          <w:vertAlign w:val="superscript"/>
        </w:rPr>
        <w:t>5</w:t>
      </w:r>
      <w:r w:rsidRPr="006E7B22">
        <w:rPr>
          <w:rFonts w:ascii="Average" w:hAnsi="Average"/>
        </w:rPr>
        <w:t xml:space="preserve"> Immunization programs </w:t>
      </w:r>
      <w:r w:rsidR="005B77EC">
        <w:rPr>
          <w:rFonts w:ascii="Average" w:hAnsi="Average"/>
        </w:rPr>
        <w:t xml:space="preserve">then </w:t>
      </w:r>
      <w:r w:rsidRPr="006E7B22">
        <w:rPr>
          <w:rFonts w:ascii="Average" w:hAnsi="Average"/>
        </w:rPr>
        <w:t>submit vaccination coverage and exemption data to the CDC, and the CDC reports these data annually via multiple sources.</w:t>
      </w:r>
      <w:r w:rsidR="000A40A4">
        <w:rPr>
          <w:rFonts w:ascii="Average" w:hAnsi="Average"/>
          <w:vertAlign w:val="superscript"/>
        </w:rPr>
        <w:t>5</w:t>
      </w:r>
      <w:r w:rsidR="001A7EF3" w:rsidRPr="006E7B22">
        <w:rPr>
          <w:rFonts w:ascii="Average" w:hAnsi="Average"/>
        </w:rPr>
        <w:t xml:space="preserve"> </w:t>
      </w:r>
      <w:r w:rsidRPr="006E7B22">
        <w:rPr>
          <w:rFonts w:ascii="Average" w:hAnsi="Average"/>
        </w:rPr>
        <w:t xml:space="preserve">An interactive dashboard on school vaccination and exemption data can be found at </w:t>
      </w:r>
      <w:hyperlink r:id="rId56" w:history="1">
        <w:r w:rsidRPr="006E7B22">
          <w:rPr>
            <w:rStyle w:val="Hyperlink"/>
            <w:rFonts w:ascii="Average" w:hAnsi="Average"/>
          </w:rPr>
          <w:t>SchoolVaxView</w:t>
        </w:r>
      </w:hyperlink>
      <w:r w:rsidR="001A7EF3" w:rsidRPr="006E7B22">
        <w:rPr>
          <w:rFonts w:ascii="Average" w:hAnsi="Average"/>
        </w:rPr>
        <w:t>.</w:t>
      </w:r>
    </w:p>
    <w:p w14:paraId="47C40CC0" w14:textId="77777777" w:rsidR="00284A78" w:rsidRDefault="00CE454F" w:rsidP="00403203">
      <w:pPr>
        <w:jc w:val="both"/>
        <w:rPr>
          <w:rFonts w:ascii="Average" w:hAnsi="Average"/>
        </w:rPr>
      </w:pPr>
      <w:r w:rsidRPr="004F03A4">
        <w:rPr>
          <w:rFonts w:ascii="Average" w:hAnsi="Average"/>
        </w:rPr>
        <w:t>The CDC only publicly reports vaccination and exemption rates for kindergartners, and with each state having different school-entry requirements, comparing vaccination rates is challenging. Instead, a comparison can be made on allowable exemptions and immunization rates for select vaccines.</w:t>
      </w:r>
      <w:r w:rsidR="00284A78">
        <w:rPr>
          <w:rFonts w:ascii="Average" w:hAnsi="Average"/>
        </w:rPr>
        <w:t xml:space="preserve"> </w:t>
      </w:r>
    </w:p>
    <w:p w14:paraId="49D9C92B" w14:textId="41AA9287" w:rsidR="003346F7" w:rsidRDefault="003346F7" w:rsidP="00403203">
      <w:pPr>
        <w:jc w:val="both"/>
        <w:rPr>
          <w:rFonts w:ascii="Average" w:hAnsi="Average"/>
        </w:rPr>
      </w:pPr>
      <w:r>
        <w:rPr>
          <w:rFonts w:ascii="Average" w:hAnsi="Average"/>
        </w:rPr>
        <w:t xml:space="preserve">Figure 12 provides a national comparison of vaccination exemption rates for </w:t>
      </w:r>
      <w:r w:rsidR="00EE214E">
        <w:rPr>
          <w:rFonts w:ascii="Average" w:hAnsi="Average"/>
        </w:rPr>
        <w:t>all 50 states and the District of Columbia for SY2021.</w:t>
      </w:r>
      <w:r w:rsidR="00C0455C">
        <w:rPr>
          <w:rFonts w:ascii="Average" w:hAnsi="Average"/>
        </w:rPr>
        <w:t xml:space="preserve"> </w:t>
      </w:r>
      <w:r w:rsidR="00F9275E">
        <w:rPr>
          <w:rFonts w:ascii="Average" w:hAnsi="Average"/>
        </w:rPr>
        <w:t>Most</w:t>
      </w:r>
      <w:r w:rsidR="00C0455C">
        <w:rPr>
          <w:rFonts w:ascii="Average" w:hAnsi="Average"/>
        </w:rPr>
        <w:t xml:space="preserve"> states</w:t>
      </w:r>
      <w:r w:rsidR="00A6135A">
        <w:rPr>
          <w:rFonts w:ascii="Average" w:hAnsi="Average"/>
        </w:rPr>
        <w:t xml:space="preserve"> report exemption rates that fall within the 0</w:t>
      </w:r>
      <w:r w:rsidR="00F9275E">
        <w:rPr>
          <w:rFonts w:ascii="Average" w:hAnsi="Average"/>
        </w:rPr>
        <w:t>.0%–</w:t>
      </w:r>
      <w:r w:rsidR="00302B8A">
        <w:rPr>
          <w:rFonts w:ascii="Average" w:hAnsi="Average"/>
        </w:rPr>
        <w:t>5</w:t>
      </w:r>
      <w:r w:rsidR="00F9275E">
        <w:rPr>
          <w:rFonts w:ascii="Average" w:hAnsi="Average"/>
        </w:rPr>
        <w:t>.0</w:t>
      </w:r>
      <w:r w:rsidR="00302B8A">
        <w:rPr>
          <w:rFonts w:ascii="Average" w:hAnsi="Average"/>
        </w:rPr>
        <w:t xml:space="preserve">% </w:t>
      </w:r>
      <w:r w:rsidR="00260E05">
        <w:rPr>
          <w:rFonts w:ascii="Average" w:hAnsi="Average"/>
        </w:rPr>
        <w:t>range</w:t>
      </w:r>
      <w:r w:rsidR="00EA64F5">
        <w:rPr>
          <w:rFonts w:ascii="Average" w:hAnsi="Average"/>
        </w:rPr>
        <w:t xml:space="preserve">; Oregon, Utah, </w:t>
      </w:r>
      <w:r w:rsidR="00300621">
        <w:rPr>
          <w:rFonts w:ascii="Average" w:hAnsi="Average"/>
        </w:rPr>
        <w:t>Arizona,</w:t>
      </w:r>
      <w:r w:rsidR="00230E77">
        <w:rPr>
          <w:rFonts w:ascii="Average" w:hAnsi="Average"/>
        </w:rPr>
        <w:t xml:space="preserve"> and Wyoming</w:t>
      </w:r>
      <w:r w:rsidR="00EA64F5">
        <w:rPr>
          <w:rFonts w:ascii="Average" w:hAnsi="Average"/>
        </w:rPr>
        <w:t xml:space="preserve"> exemption rates </w:t>
      </w:r>
      <w:r w:rsidR="00F9275E">
        <w:rPr>
          <w:rFonts w:ascii="Average" w:hAnsi="Average"/>
        </w:rPr>
        <w:t>are between 5.0%–7.5%</w:t>
      </w:r>
      <w:r w:rsidR="00230E77">
        <w:rPr>
          <w:rFonts w:ascii="Average" w:hAnsi="Average"/>
        </w:rPr>
        <w:t>, while Idaho stands alone with the highest exemption rate</w:t>
      </w:r>
      <w:r w:rsidR="00300621">
        <w:rPr>
          <w:rFonts w:ascii="Average" w:hAnsi="Average"/>
        </w:rPr>
        <w:t xml:space="preserve"> between 7.5%–10.0%.</w:t>
      </w:r>
    </w:p>
    <w:p w14:paraId="0866FE9B" w14:textId="77777777" w:rsidR="00872A64" w:rsidRDefault="00872A64" w:rsidP="00403203">
      <w:pPr>
        <w:jc w:val="both"/>
        <w:rPr>
          <w:rFonts w:ascii="Average" w:hAnsi="Average"/>
          <w:u w:val="single"/>
        </w:rPr>
      </w:pPr>
    </w:p>
    <w:p w14:paraId="3BED1BEA" w14:textId="0C53DD8C" w:rsidR="00300621" w:rsidRPr="00606ACD" w:rsidRDefault="00300621" w:rsidP="00403203">
      <w:pPr>
        <w:jc w:val="both"/>
        <w:rPr>
          <w:rFonts w:ascii="Average" w:hAnsi="Average"/>
          <w:u w:val="single"/>
        </w:rPr>
      </w:pPr>
      <w:r w:rsidRPr="00606ACD">
        <w:rPr>
          <w:rFonts w:ascii="Average" w:hAnsi="Average"/>
          <w:u w:val="single"/>
        </w:rPr>
        <w:lastRenderedPageBreak/>
        <w:t xml:space="preserve">Figure 12: </w:t>
      </w:r>
      <w:r w:rsidR="00606ACD" w:rsidRPr="00606ACD">
        <w:rPr>
          <w:rFonts w:ascii="Average" w:hAnsi="Average"/>
          <w:u w:val="single"/>
        </w:rPr>
        <w:t>Map of Exemption Rates Among Kindergartners Across the United States for SY2021</w:t>
      </w:r>
    </w:p>
    <w:p w14:paraId="61D525D6" w14:textId="02D309F0" w:rsidR="002F210A" w:rsidRDefault="00403203" w:rsidP="00F06254">
      <w:pPr>
        <w:jc w:val="both"/>
        <w:rPr>
          <w:rFonts w:ascii="Average" w:hAnsi="Average"/>
        </w:rPr>
      </w:pPr>
      <w:r>
        <w:rPr>
          <w:noProof/>
        </w:rPr>
        <w:drawing>
          <wp:inline distT="0" distB="0" distL="0" distR="0" wp14:anchorId="7530F8F4" wp14:editId="72CB8E65">
            <wp:extent cx="5715000" cy="3219450"/>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715000" cy="3219450"/>
                    </a:xfrm>
                    <a:prstGeom prst="rect">
                      <a:avLst/>
                    </a:prstGeom>
                  </pic:spPr>
                </pic:pic>
              </a:graphicData>
            </a:graphic>
          </wp:inline>
        </w:drawing>
      </w:r>
    </w:p>
    <w:p w14:paraId="52D5FE21" w14:textId="21A45F89" w:rsidR="00403203" w:rsidRDefault="00403203" w:rsidP="00F06254">
      <w:pPr>
        <w:jc w:val="both"/>
        <w:rPr>
          <w:rFonts w:ascii="Average" w:hAnsi="Average"/>
          <w:sz w:val="18"/>
          <w:szCs w:val="18"/>
        </w:rPr>
      </w:pPr>
      <w:r w:rsidRPr="00036BC9">
        <w:rPr>
          <w:rFonts w:ascii="Average" w:hAnsi="Average"/>
          <w:sz w:val="18"/>
          <w:szCs w:val="18"/>
        </w:rPr>
        <w:t xml:space="preserve">(Source: </w:t>
      </w:r>
      <w:r w:rsidRPr="00C9528D">
        <w:rPr>
          <w:rFonts w:ascii="Average" w:hAnsi="Average"/>
          <w:sz w:val="18"/>
          <w:szCs w:val="18"/>
        </w:rPr>
        <w:t>NCIRD</w:t>
      </w:r>
      <w:r w:rsidR="00CE454F">
        <w:rPr>
          <w:rFonts w:ascii="Average" w:hAnsi="Average"/>
          <w:sz w:val="18"/>
          <w:szCs w:val="18"/>
        </w:rPr>
        <w:t xml:space="preserve">, </w:t>
      </w:r>
      <w:r w:rsidR="007E1D1C">
        <w:rPr>
          <w:rFonts w:ascii="Average" w:hAnsi="Average"/>
          <w:sz w:val="18"/>
          <w:szCs w:val="18"/>
        </w:rPr>
        <w:t>SY2021</w:t>
      </w:r>
      <w:r w:rsidRPr="00036BC9">
        <w:rPr>
          <w:rFonts w:ascii="Average" w:hAnsi="Average"/>
          <w:sz w:val="18"/>
          <w:szCs w:val="18"/>
        </w:rPr>
        <w:t>)</w:t>
      </w:r>
    </w:p>
    <w:p w14:paraId="41A18EF6" w14:textId="2DAFADFC" w:rsidR="00284A78" w:rsidRPr="00284A78" w:rsidRDefault="00284A78" w:rsidP="00F06254">
      <w:pPr>
        <w:jc w:val="both"/>
        <w:rPr>
          <w:rFonts w:ascii="Average" w:hAnsi="Average"/>
          <w:highlight w:val="yellow"/>
        </w:rPr>
      </w:pPr>
      <w:r>
        <w:rPr>
          <w:rFonts w:ascii="Average" w:hAnsi="Average"/>
        </w:rPr>
        <w:t xml:space="preserve">Figures 13 and 14 display vaccination coverage and exemption rates in Nevada compared to the US and neighboring states of California and Utah. California only allows medical exemptions from immunization which can explain its lower overall exemption rate compared to Nevada, the US, and Utah. Utah allows for medical, religious, and philosophical exemptions. The allowance of philosophical or personal belief exemptions in Utah likely accounts for the higher overall exemption rate seen in the state. Despite the lower exemption rates reported among students in California and estimated among students in the US, Nevada kindergarteners have higher rates of vaccination coverage for all three select vaccines.  </w:t>
      </w:r>
    </w:p>
    <w:p w14:paraId="731F5CCA" w14:textId="77777777" w:rsidR="00872A64" w:rsidRDefault="00872A64" w:rsidP="00284A78">
      <w:pPr>
        <w:jc w:val="both"/>
        <w:rPr>
          <w:rFonts w:ascii="Average" w:hAnsi="Average"/>
          <w:u w:val="single"/>
        </w:rPr>
      </w:pPr>
    </w:p>
    <w:p w14:paraId="129F3085" w14:textId="77777777" w:rsidR="00872A64" w:rsidRDefault="00872A64" w:rsidP="00284A78">
      <w:pPr>
        <w:jc w:val="both"/>
        <w:rPr>
          <w:rFonts w:ascii="Average" w:hAnsi="Average"/>
          <w:u w:val="single"/>
        </w:rPr>
      </w:pPr>
    </w:p>
    <w:p w14:paraId="4640E8EC" w14:textId="77777777" w:rsidR="00872A64" w:rsidRDefault="00872A64" w:rsidP="00284A78">
      <w:pPr>
        <w:jc w:val="both"/>
        <w:rPr>
          <w:rFonts w:ascii="Average" w:hAnsi="Average"/>
          <w:u w:val="single"/>
        </w:rPr>
      </w:pPr>
    </w:p>
    <w:p w14:paraId="51035EB8" w14:textId="77777777" w:rsidR="00872A64" w:rsidRDefault="00872A64" w:rsidP="00284A78">
      <w:pPr>
        <w:jc w:val="both"/>
        <w:rPr>
          <w:rFonts w:ascii="Average" w:hAnsi="Average"/>
          <w:u w:val="single"/>
        </w:rPr>
      </w:pPr>
    </w:p>
    <w:p w14:paraId="326D7ACF" w14:textId="77777777" w:rsidR="00872A64" w:rsidRDefault="00872A64" w:rsidP="00284A78">
      <w:pPr>
        <w:jc w:val="both"/>
        <w:rPr>
          <w:rFonts w:ascii="Average" w:hAnsi="Average"/>
          <w:u w:val="single"/>
        </w:rPr>
      </w:pPr>
    </w:p>
    <w:p w14:paraId="6BDD584C" w14:textId="77777777" w:rsidR="00872A64" w:rsidRDefault="00872A64" w:rsidP="00284A78">
      <w:pPr>
        <w:jc w:val="both"/>
        <w:rPr>
          <w:rFonts w:ascii="Average" w:hAnsi="Average"/>
          <w:u w:val="single"/>
        </w:rPr>
      </w:pPr>
    </w:p>
    <w:p w14:paraId="5212080A" w14:textId="77777777" w:rsidR="00872A64" w:rsidRDefault="00872A64" w:rsidP="00284A78">
      <w:pPr>
        <w:jc w:val="both"/>
        <w:rPr>
          <w:rFonts w:ascii="Average" w:hAnsi="Average"/>
          <w:u w:val="single"/>
        </w:rPr>
      </w:pPr>
    </w:p>
    <w:p w14:paraId="49172B11" w14:textId="77777777" w:rsidR="00872A64" w:rsidRDefault="00872A64" w:rsidP="00284A78">
      <w:pPr>
        <w:jc w:val="both"/>
        <w:rPr>
          <w:rFonts w:ascii="Average" w:hAnsi="Average"/>
          <w:u w:val="single"/>
        </w:rPr>
      </w:pPr>
    </w:p>
    <w:p w14:paraId="4DD883AF" w14:textId="77777777" w:rsidR="00872A64" w:rsidRDefault="00872A64" w:rsidP="00284A78">
      <w:pPr>
        <w:jc w:val="both"/>
        <w:rPr>
          <w:rFonts w:ascii="Average" w:hAnsi="Average"/>
          <w:u w:val="single"/>
        </w:rPr>
      </w:pPr>
    </w:p>
    <w:p w14:paraId="7807AAFF" w14:textId="77777777" w:rsidR="00872A64" w:rsidRDefault="00872A64" w:rsidP="00284A78">
      <w:pPr>
        <w:jc w:val="both"/>
        <w:rPr>
          <w:rFonts w:ascii="Average" w:hAnsi="Average"/>
          <w:u w:val="single"/>
        </w:rPr>
      </w:pPr>
    </w:p>
    <w:p w14:paraId="33E263C5" w14:textId="06409E5B" w:rsidR="00284A78" w:rsidRPr="001C1027" w:rsidRDefault="00284A78" w:rsidP="00284A78">
      <w:pPr>
        <w:jc w:val="both"/>
        <w:rPr>
          <w:rFonts w:ascii="Average" w:hAnsi="Average"/>
          <w:u w:val="single"/>
        </w:rPr>
      </w:pPr>
      <w:r w:rsidRPr="001C1027">
        <w:rPr>
          <w:rFonts w:ascii="Average" w:hAnsi="Average"/>
          <w:u w:val="single"/>
        </w:rPr>
        <w:lastRenderedPageBreak/>
        <w:t>Figure 1</w:t>
      </w:r>
      <w:r>
        <w:rPr>
          <w:rFonts w:ascii="Average" w:hAnsi="Average"/>
          <w:u w:val="single"/>
        </w:rPr>
        <w:t>3</w:t>
      </w:r>
      <w:r w:rsidRPr="001C1027">
        <w:rPr>
          <w:rFonts w:ascii="Average" w:hAnsi="Average"/>
          <w:u w:val="single"/>
        </w:rPr>
        <w:t xml:space="preserve">: Comparison of </w:t>
      </w:r>
      <w:r>
        <w:rPr>
          <w:rFonts w:ascii="Average" w:hAnsi="Average"/>
          <w:u w:val="single"/>
        </w:rPr>
        <w:t xml:space="preserve">Exemption </w:t>
      </w:r>
      <w:r w:rsidRPr="001C1027">
        <w:rPr>
          <w:rFonts w:ascii="Average" w:hAnsi="Average"/>
          <w:u w:val="single"/>
        </w:rPr>
        <w:t xml:space="preserve">Rates for </w:t>
      </w:r>
      <w:r>
        <w:rPr>
          <w:rFonts w:ascii="Average" w:hAnsi="Average"/>
          <w:u w:val="single"/>
        </w:rPr>
        <w:t>2019–2020 and 2020–2021 School Year</w:t>
      </w:r>
    </w:p>
    <w:p w14:paraId="0F1A4DB8" w14:textId="51AF782F" w:rsidR="00284A78" w:rsidRDefault="00E6221A" w:rsidP="00284A78">
      <w:pPr>
        <w:jc w:val="both"/>
        <w:rPr>
          <w:rFonts w:ascii="Average" w:hAnsi="Average"/>
        </w:rPr>
      </w:pPr>
      <w:r>
        <w:rPr>
          <w:noProof/>
        </w:rPr>
        <mc:AlternateContent>
          <mc:Choice Requires="wpg">
            <w:drawing>
              <wp:inline distT="0" distB="0" distL="0" distR="0" wp14:anchorId="53A28887" wp14:editId="4DE0D601">
                <wp:extent cx="5943600" cy="3059430"/>
                <wp:effectExtent l="0" t="0" r="0" b="7620"/>
                <wp:docPr id="70" name="Group 70"/>
                <wp:cNvGraphicFramePr/>
                <a:graphic xmlns:a="http://schemas.openxmlformats.org/drawingml/2006/main">
                  <a:graphicData uri="http://schemas.microsoft.com/office/word/2010/wordprocessingGroup">
                    <wpg:wgp>
                      <wpg:cNvGrpSpPr/>
                      <wpg:grpSpPr>
                        <a:xfrm>
                          <a:off x="0" y="0"/>
                          <a:ext cx="5943600" cy="3059430"/>
                          <a:chOff x="9693" y="56591"/>
                          <a:chExt cx="5924213" cy="3059912"/>
                        </a:xfrm>
                      </wpg:grpSpPr>
                      <pic:pic xmlns:pic="http://schemas.openxmlformats.org/drawingml/2006/picture">
                        <pic:nvPicPr>
                          <pic:cNvPr id="71" name="Picture 71"/>
                          <pic:cNvPicPr>
                            <a:picLocks noChangeAspect="1"/>
                          </pic:cNvPicPr>
                        </pic:nvPicPr>
                        <pic:blipFill>
                          <a:blip r:embed="rId59" cstate="print">
                            <a:extLst>
                              <a:ext uri="{28A0092B-C50C-407E-A947-70E740481C1C}">
                                <a14:useLocalDpi xmlns:a14="http://schemas.microsoft.com/office/drawing/2010/main" val="0"/>
                              </a:ext>
                            </a:extLst>
                          </a:blip>
                          <a:srcRect/>
                          <a:stretch/>
                        </pic:blipFill>
                        <pic:spPr>
                          <a:xfrm>
                            <a:off x="9693" y="56591"/>
                            <a:ext cx="5924213" cy="3059912"/>
                          </a:xfrm>
                          <a:prstGeom prst="rect">
                            <a:avLst/>
                          </a:prstGeom>
                        </pic:spPr>
                      </pic:pic>
                      <pic:pic xmlns:pic="http://schemas.openxmlformats.org/drawingml/2006/picture">
                        <pic:nvPicPr>
                          <pic:cNvPr id="72" name="Picture 72"/>
                          <pic:cNvPicPr>
                            <a:picLocks noChangeAspect="1"/>
                          </pic:cNvPicPr>
                        </pic:nvPicPr>
                        <pic:blipFill>
                          <a:blip r:embed="rId60">
                            <a:extLst>
                              <a:ext uri="{28A0092B-C50C-407E-A947-70E740481C1C}">
                                <a14:useLocalDpi xmlns:a14="http://schemas.microsoft.com/office/drawing/2010/main" val="0"/>
                              </a:ext>
                            </a:extLst>
                          </a:blip>
                          <a:srcRect/>
                          <a:stretch/>
                        </pic:blipFill>
                        <pic:spPr>
                          <a:xfrm>
                            <a:off x="4671263" y="299607"/>
                            <a:ext cx="1156335" cy="230397"/>
                          </a:xfrm>
                          <a:prstGeom prst="rect">
                            <a:avLst/>
                          </a:prstGeom>
                        </pic:spPr>
                      </pic:pic>
                    </wpg:wgp>
                  </a:graphicData>
                </a:graphic>
              </wp:inline>
            </w:drawing>
          </mc:Choice>
          <mc:Fallback xmlns:arto="http://schemas.microsoft.com/office/word/2006/arto">
            <w:pict>
              <v:group w14:anchorId="305B3D35" id="Group 70" o:spid="_x0000_s1026" style="width:468pt;height:240.9pt;mso-position-horizontal-relative:char;mso-position-vertical-relative:line" coordorigin="96,565" coordsize="59242,3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">
                <v:shape id="Picture 71" o:spid="_x0000_s1027" type="#_x0000_t75" style="position:absolute;left:96;top:565;width:59243;height:30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">
                  <v:imagedata r:id="rId61" o:title=""/>
                </v:shape>
                <v:shape id="Picture 72" o:spid="_x0000_s1028" type="#_x0000_t75" style="position:absolute;left:46712;top:2996;width:11563;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">
                  <v:imagedata r:id="rId62" o:title=""/>
                </v:shape>
                <w10:anchorlock/>
              </v:group>
            </w:pict>
          </mc:Fallback>
        </mc:AlternateContent>
      </w:r>
    </w:p>
    <w:p w14:paraId="7F243474" w14:textId="77777777" w:rsidR="00284A78" w:rsidRPr="006971D5" w:rsidRDefault="00284A78" w:rsidP="00284A78">
      <w:pPr>
        <w:spacing w:after="0"/>
        <w:jc w:val="both"/>
        <w:rPr>
          <w:rFonts w:ascii="Average" w:hAnsi="Average"/>
          <w:i/>
          <w:iCs/>
        </w:rPr>
      </w:pPr>
      <w:r w:rsidRPr="006971D5">
        <w:rPr>
          <w:rFonts w:ascii="Average" w:hAnsi="Average"/>
          <w:i/>
          <w:iCs/>
          <w:sz w:val="18"/>
          <w:szCs w:val="18"/>
        </w:rPr>
        <w:t xml:space="preserve">*National estimates are the sum of the weighted number of kindergarteners with the number of </w:t>
      </w:r>
      <w:r>
        <w:rPr>
          <w:rFonts w:ascii="Average" w:hAnsi="Average"/>
          <w:i/>
          <w:iCs/>
          <w:sz w:val="18"/>
          <w:szCs w:val="18"/>
        </w:rPr>
        <w:t>exemptions</w:t>
      </w:r>
      <w:r w:rsidRPr="006971D5">
        <w:rPr>
          <w:rFonts w:ascii="Average" w:hAnsi="Average"/>
          <w:i/>
          <w:iCs/>
          <w:sz w:val="18"/>
          <w:szCs w:val="18"/>
        </w:rPr>
        <w:t xml:space="preserve"> divided by the sum of the state kindergarten populations.</w:t>
      </w:r>
    </w:p>
    <w:p w14:paraId="2AFD3137" w14:textId="77777777" w:rsidR="00284A78" w:rsidRPr="006971D5" w:rsidRDefault="00284A78" w:rsidP="00284A78">
      <w:pPr>
        <w:jc w:val="both"/>
        <w:rPr>
          <w:rFonts w:ascii="Average" w:hAnsi="Average"/>
          <w:i/>
          <w:iCs/>
          <w:sz w:val="18"/>
          <w:szCs w:val="18"/>
        </w:rPr>
      </w:pPr>
      <w:r w:rsidRPr="006971D5">
        <w:rPr>
          <w:rFonts w:ascii="Average" w:hAnsi="Average"/>
          <w:i/>
          <w:iCs/>
          <w:sz w:val="18"/>
          <w:szCs w:val="18"/>
        </w:rPr>
        <w:t>**Denotes any exemption type that is not a medical exemption, including religious and philosophical exemptions.</w:t>
      </w:r>
    </w:p>
    <w:p w14:paraId="2FAB8CC8" w14:textId="1B86305D" w:rsidR="00284A78" w:rsidRPr="004F03A4" w:rsidRDefault="00284A78" w:rsidP="00F06254">
      <w:pPr>
        <w:jc w:val="both"/>
        <w:rPr>
          <w:rFonts w:ascii="Average" w:hAnsi="Average"/>
        </w:rPr>
      </w:pPr>
      <w:r w:rsidRPr="00036BC9">
        <w:rPr>
          <w:rFonts w:ascii="Average" w:hAnsi="Average"/>
          <w:sz w:val="18"/>
          <w:szCs w:val="18"/>
        </w:rPr>
        <w:t xml:space="preserve">(Source: </w:t>
      </w:r>
      <w:r w:rsidRPr="00C9528D">
        <w:rPr>
          <w:rFonts w:ascii="Average" w:hAnsi="Average"/>
          <w:sz w:val="18"/>
          <w:szCs w:val="18"/>
        </w:rPr>
        <w:t>NCIRD</w:t>
      </w:r>
      <w:r>
        <w:rPr>
          <w:rFonts w:ascii="Average" w:hAnsi="Average"/>
          <w:sz w:val="18"/>
          <w:szCs w:val="18"/>
        </w:rPr>
        <w:t>, SY1920-SY2021</w:t>
      </w:r>
      <w:r w:rsidRPr="00036BC9">
        <w:rPr>
          <w:rFonts w:ascii="Average" w:hAnsi="Average"/>
          <w:sz w:val="18"/>
          <w:szCs w:val="18"/>
        </w:rPr>
        <w:t>)</w:t>
      </w:r>
    </w:p>
    <w:p w14:paraId="401832F8" w14:textId="7863CBE9" w:rsidR="007D62CD" w:rsidRPr="001C1027" w:rsidRDefault="007D62CD" w:rsidP="00F06254">
      <w:pPr>
        <w:jc w:val="both"/>
        <w:rPr>
          <w:rFonts w:ascii="Average" w:hAnsi="Average"/>
          <w:u w:val="single"/>
        </w:rPr>
      </w:pPr>
      <w:r w:rsidRPr="001C1027">
        <w:rPr>
          <w:rFonts w:ascii="Average" w:hAnsi="Average"/>
          <w:u w:val="single"/>
        </w:rPr>
        <w:t>Figure 1</w:t>
      </w:r>
      <w:r w:rsidR="00284A78">
        <w:rPr>
          <w:rFonts w:ascii="Average" w:hAnsi="Average"/>
          <w:u w:val="single"/>
        </w:rPr>
        <w:t>4</w:t>
      </w:r>
      <w:r w:rsidRPr="001C1027">
        <w:rPr>
          <w:rFonts w:ascii="Average" w:hAnsi="Average"/>
          <w:u w:val="single"/>
        </w:rPr>
        <w:t xml:space="preserve">: Comparison of Vaccination Coverage Rates for Select Vaccines for </w:t>
      </w:r>
      <w:r w:rsidR="00C34424">
        <w:rPr>
          <w:rFonts w:ascii="Average" w:hAnsi="Average"/>
          <w:u w:val="single"/>
        </w:rPr>
        <w:t>the 2020–2021 School Year</w:t>
      </w:r>
    </w:p>
    <w:p w14:paraId="0739CF90" w14:textId="69647D28" w:rsidR="0029289A" w:rsidRPr="004F03A4" w:rsidRDefault="00E31625" w:rsidP="00F06254">
      <w:pPr>
        <w:jc w:val="both"/>
        <w:rPr>
          <w:rFonts w:ascii="Average" w:hAnsi="Average"/>
        </w:rPr>
      </w:pPr>
      <w:r>
        <w:rPr>
          <w:noProof/>
        </w:rPr>
        <w:drawing>
          <wp:inline distT="0" distB="0" distL="0" distR="0" wp14:anchorId="4F2266D5" wp14:editId="39206AA0">
            <wp:extent cx="5943600" cy="26377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637790"/>
                    </a:xfrm>
                    <a:prstGeom prst="rect">
                      <a:avLst/>
                    </a:prstGeom>
                  </pic:spPr>
                </pic:pic>
              </a:graphicData>
            </a:graphic>
          </wp:inline>
        </w:drawing>
      </w:r>
    </w:p>
    <w:p w14:paraId="0F1173D0" w14:textId="2B94AE0F" w:rsidR="006971D5" w:rsidRPr="006971D5" w:rsidRDefault="006971D5" w:rsidP="00F06254">
      <w:pPr>
        <w:jc w:val="both"/>
        <w:rPr>
          <w:rFonts w:ascii="Average" w:hAnsi="Average"/>
          <w:i/>
          <w:iCs/>
          <w:sz w:val="18"/>
          <w:szCs w:val="18"/>
        </w:rPr>
      </w:pPr>
      <w:r w:rsidRPr="006971D5">
        <w:rPr>
          <w:rFonts w:ascii="Average" w:hAnsi="Average"/>
          <w:i/>
          <w:iCs/>
          <w:sz w:val="18"/>
          <w:szCs w:val="18"/>
        </w:rPr>
        <w:t>*National estimates are the sum of the weighted number of kindergarteners with the number of vaccination doses divided by the sum of the state kindergarten populations.</w:t>
      </w:r>
    </w:p>
    <w:p w14:paraId="33777FAC" w14:textId="226A4325" w:rsidR="00C9528D" w:rsidRDefault="00C9528D" w:rsidP="00F06254">
      <w:pPr>
        <w:jc w:val="both"/>
        <w:rPr>
          <w:rFonts w:ascii="Average" w:hAnsi="Average"/>
          <w:sz w:val="18"/>
          <w:szCs w:val="18"/>
        </w:rPr>
      </w:pPr>
      <w:r w:rsidRPr="00036BC9">
        <w:rPr>
          <w:rFonts w:ascii="Average" w:hAnsi="Average"/>
          <w:sz w:val="18"/>
          <w:szCs w:val="18"/>
        </w:rPr>
        <w:t xml:space="preserve">(Source: </w:t>
      </w:r>
      <w:r w:rsidRPr="00C9528D">
        <w:rPr>
          <w:rFonts w:ascii="Average" w:hAnsi="Average"/>
          <w:sz w:val="18"/>
          <w:szCs w:val="18"/>
        </w:rPr>
        <w:t>NCIRD</w:t>
      </w:r>
      <w:r w:rsidR="00A0128E">
        <w:rPr>
          <w:rFonts w:ascii="Average" w:hAnsi="Average"/>
          <w:sz w:val="18"/>
          <w:szCs w:val="18"/>
        </w:rPr>
        <w:t xml:space="preserve">, </w:t>
      </w:r>
      <w:r w:rsidR="007E1D1C">
        <w:rPr>
          <w:rFonts w:ascii="Average" w:hAnsi="Average"/>
          <w:sz w:val="18"/>
          <w:szCs w:val="18"/>
        </w:rPr>
        <w:t>SY1920-SY2021</w:t>
      </w:r>
      <w:r w:rsidRPr="00036BC9">
        <w:rPr>
          <w:rFonts w:ascii="Average" w:hAnsi="Average"/>
          <w:sz w:val="18"/>
          <w:szCs w:val="18"/>
        </w:rPr>
        <w:t>)</w:t>
      </w:r>
    </w:p>
    <w:p w14:paraId="6E1F57BF" w14:textId="0F2AA4B7" w:rsidR="00D01419" w:rsidRPr="008703DF" w:rsidRDefault="00D01419" w:rsidP="00F06254">
      <w:pPr>
        <w:jc w:val="both"/>
        <w:rPr>
          <w:rFonts w:ascii="Average" w:hAnsi="Average"/>
          <w:b/>
          <w:bCs/>
          <w:u w:val="single"/>
        </w:rPr>
      </w:pPr>
      <w:r w:rsidRPr="008703DF">
        <w:rPr>
          <w:rFonts w:ascii="Average" w:hAnsi="Average"/>
          <w:b/>
          <w:bCs/>
          <w:u w:val="single"/>
        </w:rPr>
        <w:lastRenderedPageBreak/>
        <w:t>Discussion: Vaccination Policy</w:t>
      </w:r>
      <w:r w:rsidR="00DC0E7E" w:rsidRPr="008703DF">
        <w:rPr>
          <w:rFonts w:ascii="Average" w:hAnsi="Average"/>
          <w:b/>
          <w:bCs/>
          <w:u w:val="single"/>
        </w:rPr>
        <w:t xml:space="preserve"> and the Impact of COVID</w:t>
      </w:r>
    </w:p>
    <w:p w14:paraId="1D39A5BB" w14:textId="0E2AA0F4" w:rsidR="009F098D" w:rsidRDefault="007851D2" w:rsidP="00F06254">
      <w:pPr>
        <w:spacing w:line="257" w:lineRule="auto"/>
        <w:jc w:val="both"/>
        <w:rPr>
          <w:rFonts w:ascii="Average" w:eastAsia="Calibri" w:hAnsi="Average" w:cs="Calibri"/>
        </w:rPr>
      </w:pPr>
      <w:r>
        <w:rPr>
          <w:rFonts w:ascii="Average" w:eastAsia="Calibri" w:hAnsi="Average" w:cs="Calibri"/>
        </w:rPr>
        <w:t>School v</w:t>
      </w:r>
      <w:r w:rsidR="64898B73" w:rsidRPr="008703DF">
        <w:rPr>
          <w:rFonts w:ascii="Average" w:eastAsia="Calibri" w:hAnsi="Average" w:cs="Calibri"/>
        </w:rPr>
        <w:t>accination</w:t>
      </w:r>
      <w:r w:rsidR="00420CEF">
        <w:rPr>
          <w:rFonts w:ascii="Average" w:eastAsia="Calibri" w:hAnsi="Average" w:cs="Calibri"/>
        </w:rPr>
        <w:t xml:space="preserve"> requirements</w:t>
      </w:r>
      <w:r w:rsidR="64898B73" w:rsidRPr="008703DF">
        <w:rPr>
          <w:rFonts w:ascii="Average" w:eastAsia="Calibri" w:hAnsi="Average" w:cs="Calibri"/>
        </w:rPr>
        <w:t xml:space="preserve"> have been a part of school</w:t>
      </w:r>
      <w:r w:rsidR="00420CEF">
        <w:rPr>
          <w:rFonts w:ascii="Average" w:eastAsia="Calibri" w:hAnsi="Average" w:cs="Calibri"/>
        </w:rPr>
        <w:t>-entry</w:t>
      </w:r>
      <w:r w:rsidR="64898B73" w:rsidRPr="008703DF">
        <w:rPr>
          <w:rFonts w:ascii="Average" w:eastAsia="Calibri" w:hAnsi="Average" w:cs="Calibri"/>
        </w:rPr>
        <w:t xml:space="preserve"> policies for decades</w:t>
      </w:r>
      <w:r w:rsidR="009B4A4A">
        <w:rPr>
          <w:rFonts w:ascii="Average" w:eastAsia="Calibri" w:hAnsi="Average" w:cs="Calibri"/>
        </w:rPr>
        <w:t xml:space="preserve"> and </w:t>
      </w:r>
      <w:r w:rsidR="00421291">
        <w:rPr>
          <w:rFonts w:ascii="Average" w:eastAsia="Calibri" w:hAnsi="Average" w:cs="Calibri"/>
        </w:rPr>
        <w:t xml:space="preserve">they </w:t>
      </w:r>
      <w:r w:rsidR="009B4A4A">
        <w:rPr>
          <w:rFonts w:ascii="Average" w:eastAsia="Calibri" w:hAnsi="Average" w:cs="Calibri"/>
        </w:rPr>
        <w:t xml:space="preserve">have </w:t>
      </w:r>
      <w:r w:rsidR="00421291">
        <w:rPr>
          <w:rFonts w:ascii="Average" w:eastAsia="Calibri" w:hAnsi="Average" w:cs="Calibri"/>
        </w:rPr>
        <w:t>largely contributed</w:t>
      </w:r>
      <w:r w:rsidR="009B4A4A">
        <w:rPr>
          <w:rFonts w:ascii="Average" w:eastAsia="Calibri" w:hAnsi="Average" w:cs="Calibri"/>
        </w:rPr>
        <w:t xml:space="preserve"> </w:t>
      </w:r>
      <w:r>
        <w:rPr>
          <w:rFonts w:ascii="Average" w:eastAsia="Calibri" w:hAnsi="Average" w:cs="Calibri"/>
        </w:rPr>
        <w:t>to</w:t>
      </w:r>
      <w:r w:rsidR="009B4A4A">
        <w:rPr>
          <w:rFonts w:ascii="Average" w:eastAsia="Calibri" w:hAnsi="Average" w:cs="Calibri"/>
        </w:rPr>
        <w:t xml:space="preserve"> safeguarding the public health</w:t>
      </w:r>
      <w:r w:rsidR="0044180A">
        <w:rPr>
          <w:rFonts w:ascii="Average" w:eastAsia="Calibri" w:hAnsi="Average" w:cs="Calibri"/>
        </w:rPr>
        <w:t xml:space="preserve"> of students, teachers, families, and communities</w:t>
      </w:r>
      <w:r w:rsidR="006860D4">
        <w:rPr>
          <w:rFonts w:ascii="Average" w:eastAsia="Calibri" w:hAnsi="Average" w:cs="Calibri"/>
        </w:rPr>
        <w:t xml:space="preserve">. The COVID-19 pandemic </w:t>
      </w:r>
      <w:r w:rsidR="008D0A91">
        <w:rPr>
          <w:rFonts w:ascii="Average" w:eastAsia="Calibri" w:hAnsi="Average" w:cs="Calibri"/>
        </w:rPr>
        <w:t>resulted in states</w:t>
      </w:r>
      <w:r w:rsidR="0021299E">
        <w:rPr>
          <w:rFonts w:ascii="Average" w:eastAsia="Calibri" w:hAnsi="Average" w:cs="Calibri"/>
        </w:rPr>
        <w:t xml:space="preserve"> taking </w:t>
      </w:r>
      <w:r w:rsidR="00E96CAA">
        <w:rPr>
          <w:rFonts w:ascii="Average" w:eastAsia="Calibri" w:hAnsi="Average" w:cs="Calibri"/>
        </w:rPr>
        <w:t>action to ensure their student and teacher populations remained safe from COVID-19 transmission</w:t>
      </w:r>
      <w:r w:rsidR="0029794B">
        <w:rPr>
          <w:rFonts w:ascii="Average" w:eastAsia="Calibri" w:hAnsi="Average" w:cs="Calibri"/>
        </w:rPr>
        <w:t xml:space="preserve"> through mask mandates, and eventually vaccine mandates: California and the District of Columbia both require COVID-19 vaccination for school-entry</w:t>
      </w:r>
      <w:r w:rsidR="00C25C3E">
        <w:rPr>
          <w:rFonts w:ascii="Average" w:eastAsia="Calibri" w:hAnsi="Average" w:cs="Calibri"/>
        </w:rPr>
        <w:t xml:space="preserve"> in 2022, while </w:t>
      </w:r>
      <w:r w:rsidR="00835A55">
        <w:rPr>
          <w:rFonts w:ascii="Average" w:eastAsia="Calibri" w:hAnsi="Average" w:cs="Calibri"/>
        </w:rPr>
        <w:t xml:space="preserve">some cities, counties, and school districts have included COVID-19 vaccination requirements for </w:t>
      </w:r>
      <w:r w:rsidR="00727A8F">
        <w:rPr>
          <w:rFonts w:ascii="Average" w:eastAsia="Calibri" w:hAnsi="Average" w:cs="Calibri"/>
        </w:rPr>
        <w:t>certain activities</w:t>
      </w:r>
      <w:r w:rsidR="00AC2717">
        <w:rPr>
          <w:rFonts w:ascii="Average" w:eastAsia="Calibri" w:hAnsi="Average" w:cs="Calibri"/>
        </w:rPr>
        <w:t>, such as sports participation,</w:t>
      </w:r>
      <w:r w:rsidR="00727A8F">
        <w:rPr>
          <w:rFonts w:ascii="Average" w:eastAsia="Calibri" w:hAnsi="Average" w:cs="Calibri"/>
        </w:rPr>
        <w:t xml:space="preserve"> or for certain age groups.</w:t>
      </w:r>
      <w:r w:rsidR="000A40A4">
        <w:rPr>
          <w:rFonts w:ascii="Average" w:eastAsia="Calibri" w:hAnsi="Average" w:cs="Calibri"/>
          <w:vertAlign w:val="superscript"/>
        </w:rPr>
        <w:t>6</w:t>
      </w:r>
      <w:r w:rsidR="00727A8F">
        <w:rPr>
          <w:rFonts w:ascii="Average" w:eastAsia="Calibri" w:hAnsi="Average" w:cs="Calibri"/>
        </w:rPr>
        <w:t xml:space="preserve"> </w:t>
      </w:r>
      <w:r w:rsidR="001C424D">
        <w:rPr>
          <w:rFonts w:ascii="Average" w:eastAsia="Calibri" w:hAnsi="Average" w:cs="Calibri"/>
        </w:rPr>
        <w:t>Conversely, some state legislatures took u</w:t>
      </w:r>
      <w:r w:rsidR="004B067D">
        <w:rPr>
          <w:rFonts w:ascii="Average" w:eastAsia="Calibri" w:hAnsi="Average" w:cs="Calibri"/>
        </w:rPr>
        <w:t xml:space="preserve">p opposing actions to prevent COVID-19 </w:t>
      </w:r>
      <w:r w:rsidR="00463824">
        <w:rPr>
          <w:rFonts w:ascii="Average" w:eastAsia="Calibri" w:hAnsi="Average" w:cs="Calibri"/>
        </w:rPr>
        <w:t>mitigation efforts</w:t>
      </w:r>
      <w:r w:rsidR="003F0C37">
        <w:rPr>
          <w:rFonts w:ascii="Average" w:eastAsia="Calibri" w:hAnsi="Average" w:cs="Calibri"/>
        </w:rPr>
        <w:t xml:space="preserve"> in schools</w:t>
      </w:r>
      <w:r w:rsidR="00463824">
        <w:rPr>
          <w:rFonts w:ascii="Average" w:eastAsia="Calibri" w:hAnsi="Average" w:cs="Calibri"/>
        </w:rPr>
        <w:t xml:space="preserve">, either to mask mandates or </w:t>
      </w:r>
      <w:r w:rsidR="004B067D">
        <w:rPr>
          <w:rFonts w:ascii="Average" w:eastAsia="Calibri" w:hAnsi="Average" w:cs="Calibri"/>
        </w:rPr>
        <w:t>vaccine requirements</w:t>
      </w:r>
      <w:r w:rsidR="003F0C37">
        <w:rPr>
          <w:rFonts w:ascii="Average" w:eastAsia="Calibri" w:hAnsi="Average" w:cs="Calibri"/>
        </w:rPr>
        <w:t xml:space="preserve">, </w:t>
      </w:r>
      <w:r w:rsidR="00A40C6F">
        <w:rPr>
          <w:rFonts w:ascii="Average" w:eastAsia="Calibri" w:hAnsi="Average" w:cs="Calibri"/>
        </w:rPr>
        <w:t xml:space="preserve">which </w:t>
      </w:r>
      <w:r w:rsidR="003A36EC">
        <w:rPr>
          <w:rFonts w:ascii="Average" w:eastAsia="Calibri" w:hAnsi="Average" w:cs="Calibri"/>
        </w:rPr>
        <w:t xml:space="preserve">shone a spotlight on </w:t>
      </w:r>
      <w:r w:rsidR="001365EC">
        <w:rPr>
          <w:rFonts w:ascii="Average" w:eastAsia="Calibri" w:hAnsi="Average" w:cs="Calibri"/>
        </w:rPr>
        <w:t xml:space="preserve">school </w:t>
      </w:r>
      <w:r w:rsidR="003A36EC">
        <w:rPr>
          <w:rFonts w:ascii="Average" w:eastAsia="Calibri" w:hAnsi="Average" w:cs="Calibri"/>
        </w:rPr>
        <w:t>vaccine requirements more broadly</w:t>
      </w:r>
      <w:r w:rsidR="004B067D">
        <w:rPr>
          <w:rFonts w:ascii="Average" w:eastAsia="Calibri" w:hAnsi="Average" w:cs="Calibri"/>
        </w:rPr>
        <w:t>.</w:t>
      </w:r>
      <w:r w:rsidR="003A36EC" w:rsidRPr="003A36EC">
        <w:rPr>
          <w:rFonts w:ascii="Average" w:eastAsia="Calibri" w:hAnsi="Average" w:cs="Calibri"/>
          <w:vertAlign w:val="superscript"/>
        </w:rPr>
        <w:t xml:space="preserve"> </w:t>
      </w:r>
      <w:r w:rsidR="003A36EC">
        <w:rPr>
          <w:rFonts w:ascii="Average" w:eastAsia="Calibri" w:hAnsi="Average" w:cs="Calibri"/>
          <w:vertAlign w:val="superscript"/>
        </w:rPr>
        <w:t>6,</w:t>
      </w:r>
      <w:r w:rsidR="000A40A4">
        <w:rPr>
          <w:rFonts w:ascii="Average" w:eastAsia="Calibri" w:hAnsi="Average" w:cs="Calibri"/>
          <w:vertAlign w:val="superscript"/>
        </w:rPr>
        <w:t>7</w:t>
      </w:r>
    </w:p>
    <w:p w14:paraId="3CD87FF2" w14:textId="200782EA" w:rsidR="00C57246" w:rsidRDefault="00115D0B" w:rsidP="0080390F">
      <w:pPr>
        <w:spacing w:line="257" w:lineRule="auto"/>
        <w:jc w:val="both"/>
        <w:rPr>
          <w:rFonts w:ascii="Average" w:eastAsia="Calibri" w:hAnsi="Average" w:cs="Calibri"/>
        </w:rPr>
      </w:pPr>
      <w:r>
        <w:rPr>
          <w:rFonts w:ascii="Average" w:eastAsia="Calibri" w:hAnsi="Average" w:cs="Calibri"/>
        </w:rPr>
        <w:t xml:space="preserve">Concern that pushback to COVID-19 mitigation efforts would impact other ACIP recommended and routine childhood vaccine requirements reinforces the need to continue educating on the safety and efficacy of vaccines. </w:t>
      </w:r>
      <w:r w:rsidR="00AD07B8">
        <w:rPr>
          <w:rFonts w:ascii="Average" w:eastAsia="Calibri" w:hAnsi="Average" w:cs="Calibri"/>
        </w:rPr>
        <w:t xml:space="preserve">Schools are </w:t>
      </w:r>
      <w:r w:rsidR="0036289F">
        <w:rPr>
          <w:rFonts w:ascii="Average" w:eastAsia="Calibri" w:hAnsi="Average" w:cs="Calibri"/>
        </w:rPr>
        <w:t xml:space="preserve">environments </w:t>
      </w:r>
      <w:r w:rsidR="008A61FA">
        <w:rPr>
          <w:rFonts w:ascii="Average" w:eastAsia="Calibri" w:hAnsi="Average" w:cs="Calibri"/>
        </w:rPr>
        <w:t xml:space="preserve">where people gather in </w:t>
      </w:r>
      <w:proofErr w:type="gramStart"/>
      <w:r w:rsidR="008A61FA">
        <w:rPr>
          <w:rFonts w:ascii="Average" w:eastAsia="Calibri" w:hAnsi="Average" w:cs="Calibri"/>
        </w:rPr>
        <w:t>close proximity</w:t>
      </w:r>
      <w:proofErr w:type="gramEnd"/>
      <w:r w:rsidR="008A61FA">
        <w:rPr>
          <w:rFonts w:ascii="Average" w:eastAsia="Calibri" w:hAnsi="Average" w:cs="Calibri"/>
        </w:rPr>
        <w:t xml:space="preserve">, </w:t>
      </w:r>
      <w:r w:rsidR="00F34835">
        <w:rPr>
          <w:rFonts w:ascii="Average" w:eastAsia="Calibri" w:hAnsi="Average" w:cs="Calibri"/>
        </w:rPr>
        <w:t>making</w:t>
      </w:r>
      <w:r w:rsidR="008A61FA">
        <w:rPr>
          <w:rFonts w:ascii="Average" w:eastAsia="Calibri" w:hAnsi="Average" w:cs="Calibri"/>
        </w:rPr>
        <w:t xml:space="preserve"> </w:t>
      </w:r>
      <w:r w:rsidR="00F34835">
        <w:rPr>
          <w:rFonts w:ascii="Average" w:eastAsia="Calibri" w:hAnsi="Average" w:cs="Calibri"/>
        </w:rPr>
        <w:t xml:space="preserve">their </w:t>
      </w:r>
      <w:r w:rsidR="00BF7418">
        <w:rPr>
          <w:rFonts w:ascii="Average" w:eastAsia="Calibri" w:hAnsi="Average" w:cs="Calibri"/>
        </w:rPr>
        <w:t>risk for potential outbreak</w:t>
      </w:r>
      <w:r w:rsidR="00F34835">
        <w:rPr>
          <w:rFonts w:ascii="Average" w:eastAsia="Calibri" w:hAnsi="Average" w:cs="Calibri"/>
        </w:rPr>
        <w:t xml:space="preserve"> high</w:t>
      </w:r>
      <w:r w:rsidR="00BF7418">
        <w:rPr>
          <w:rFonts w:ascii="Average" w:eastAsia="Calibri" w:hAnsi="Average" w:cs="Calibri"/>
        </w:rPr>
        <w:t xml:space="preserve">. </w:t>
      </w:r>
      <w:r w:rsidR="00E07AF8">
        <w:rPr>
          <w:rFonts w:ascii="Average" w:eastAsia="Calibri" w:hAnsi="Average" w:cs="Calibri"/>
        </w:rPr>
        <w:t>As outbreaks</w:t>
      </w:r>
      <w:r w:rsidR="00C41AB3">
        <w:rPr>
          <w:rFonts w:ascii="Average" w:eastAsia="Calibri" w:hAnsi="Average" w:cs="Calibri"/>
        </w:rPr>
        <w:t xml:space="preserve"> occur in </w:t>
      </w:r>
      <w:r w:rsidR="001F3601">
        <w:rPr>
          <w:rFonts w:ascii="Average" w:eastAsia="Calibri" w:hAnsi="Average" w:cs="Calibri"/>
        </w:rPr>
        <w:t xml:space="preserve">unvaccinated </w:t>
      </w:r>
      <w:r w:rsidR="00C41AB3">
        <w:rPr>
          <w:rFonts w:ascii="Average" w:eastAsia="Calibri" w:hAnsi="Average" w:cs="Calibri"/>
        </w:rPr>
        <w:t>communities across the country</w:t>
      </w:r>
      <w:r w:rsidR="00A979BF">
        <w:rPr>
          <w:rFonts w:ascii="Average" w:eastAsia="Calibri" w:hAnsi="Average" w:cs="Calibri"/>
        </w:rPr>
        <w:t>—polio</w:t>
      </w:r>
      <w:r w:rsidR="00067BB0">
        <w:rPr>
          <w:rFonts w:ascii="Average" w:eastAsia="Calibri" w:hAnsi="Average" w:cs="Calibri"/>
        </w:rPr>
        <w:t xml:space="preserve"> in New York and meningococcal in Florida—</w:t>
      </w:r>
      <w:r w:rsidR="00495CA6">
        <w:rPr>
          <w:rFonts w:ascii="Average" w:eastAsia="Calibri" w:hAnsi="Average" w:cs="Calibri"/>
        </w:rPr>
        <w:t>it</w:t>
      </w:r>
      <w:r w:rsidR="00067BB0">
        <w:rPr>
          <w:rFonts w:ascii="Average" w:eastAsia="Calibri" w:hAnsi="Average" w:cs="Calibri"/>
        </w:rPr>
        <w:t xml:space="preserve"> is </w:t>
      </w:r>
      <w:r w:rsidR="00AF2A17">
        <w:rPr>
          <w:rFonts w:ascii="Average" w:eastAsia="Calibri" w:hAnsi="Average" w:cs="Calibri"/>
        </w:rPr>
        <w:t>imperative that</w:t>
      </w:r>
      <w:r w:rsidR="00067BB0">
        <w:rPr>
          <w:rFonts w:ascii="Average" w:eastAsia="Calibri" w:hAnsi="Average" w:cs="Calibri"/>
        </w:rPr>
        <w:t xml:space="preserve"> </w:t>
      </w:r>
      <w:r w:rsidR="00813A9E">
        <w:rPr>
          <w:rFonts w:ascii="Average" w:eastAsia="Calibri" w:hAnsi="Average" w:cs="Calibri"/>
        </w:rPr>
        <w:t xml:space="preserve">vaccination efforts </w:t>
      </w:r>
      <w:r w:rsidR="00080137">
        <w:rPr>
          <w:rFonts w:ascii="Average" w:eastAsia="Calibri" w:hAnsi="Average" w:cs="Calibri"/>
        </w:rPr>
        <w:t xml:space="preserve">continue </w:t>
      </w:r>
      <w:r w:rsidR="00AF2A17">
        <w:rPr>
          <w:rFonts w:ascii="Average" w:eastAsia="Calibri" w:hAnsi="Average" w:cs="Calibri"/>
        </w:rPr>
        <w:t xml:space="preserve">to safeguard </w:t>
      </w:r>
      <w:r w:rsidR="001C235A">
        <w:rPr>
          <w:rFonts w:ascii="Average" w:eastAsia="Calibri" w:hAnsi="Average" w:cs="Calibri"/>
        </w:rPr>
        <w:t xml:space="preserve">and protect </w:t>
      </w:r>
      <w:r w:rsidR="00AF2A17">
        <w:rPr>
          <w:rFonts w:ascii="Average" w:eastAsia="Calibri" w:hAnsi="Average" w:cs="Calibri"/>
        </w:rPr>
        <w:t>Nevadans against preventable disease</w:t>
      </w:r>
      <w:r w:rsidR="0080390F">
        <w:rPr>
          <w:rFonts w:ascii="Average" w:eastAsia="Calibri" w:hAnsi="Average" w:cs="Calibri"/>
        </w:rPr>
        <w:t>s</w:t>
      </w:r>
      <w:r w:rsidR="00AF2A17">
        <w:rPr>
          <w:rFonts w:ascii="Average" w:eastAsia="Calibri" w:hAnsi="Average" w:cs="Calibri"/>
        </w:rPr>
        <w:t xml:space="preserve">. </w:t>
      </w:r>
    </w:p>
    <w:p w14:paraId="3A9F7E03" w14:textId="2B5A28B5" w:rsidR="64898B73" w:rsidRPr="008703DF" w:rsidRDefault="00F34835" w:rsidP="0080390F">
      <w:pPr>
        <w:spacing w:line="257" w:lineRule="auto"/>
        <w:jc w:val="both"/>
        <w:rPr>
          <w:rFonts w:ascii="Average" w:hAnsi="Average"/>
        </w:rPr>
      </w:pPr>
      <w:r w:rsidRPr="00F9478A">
        <w:rPr>
          <w:rFonts w:ascii="Average" w:eastAsia="Calibri" w:hAnsi="Average" w:cs="Calibri"/>
          <w:b/>
          <w:bCs/>
          <w:u w:val="single"/>
        </w:rPr>
        <w:t>Vaccines are safe, effective, and protect against vaccine preventable diseases</w:t>
      </w:r>
      <w:r w:rsidR="000A08A6" w:rsidRPr="00F9478A">
        <w:rPr>
          <w:rFonts w:ascii="Average" w:eastAsia="Calibri" w:hAnsi="Average" w:cs="Calibri"/>
          <w:b/>
          <w:bCs/>
          <w:u w:val="single"/>
        </w:rPr>
        <w:t>.</w:t>
      </w:r>
      <w:r>
        <w:rPr>
          <w:rFonts w:ascii="Average" w:eastAsia="Calibri" w:hAnsi="Average" w:cs="Calibri"/>
        </w:rPr>
        <w:t xml:space="preserve"> </w:t>
      </w:r>
      <w:r w:rsidR="000A08A6">
        <w:rPr>
          <w:rFonts w:ascii="Average" w:eastAsia="Calibri" w:hAnsi="Average" w:cs="Calibri"/>
        </w:rPr>
        <w:t>C</w:t>
      </w:r>
      <w:r>
        <w:rPr>
          <w:rFonts w:ascii="Average" w:eastAsia="Calibri" w:hAnsi="Average" w:cs="Calibri"/>
        </w:rPr>
        <w:t>ontinued e</w:t>
      </w:r>
      <w:r w:rsidR="0080390F">
        <w:rPr>
          <w:rFonts w:ascii="Average" w:eastAsia="Calibri" w:hAnsi="Average" w:cs="Calibri"/>
        </w:rPr>
        <w:t xml:space="preserve">ducation and outreach on the safety and efficacy of vaccines </w:t>
      </w:r>
      <w:r>
        <w:rPr>
          <w:rFonts w:ascii="Average" w:eastAsia="Calibri" w:hAnsi="Average" w:cs="Calibri"/>
        </w:rPr>
        <w:t xml:space="preserve">is crucial to ensure that as many </w:t>
      </w:r>
      <w:r w:rsidR="00086C15">
        <w:rPr>
          <w:rFonts w:ascii="Average" w:eastAsia="Calibri" w:hAnsi="Average" w:cs="Calibri"/>
        </w:rPr>
        <w:t xml:space="preserve">Nevada </w:t>
      </w:r>
      <w:r>
        <w:rPr>
          <w:rFonts w:ascii="Average" w:eastAsia="Calibri" w:hAnsi="Average" w:cs="Calibri"/>
        </w:rPr>
        <w:t xml:space="preserve">children </w:t>
      </w:r>
      <w:r w:rsidR="00AA1C9A">
        <w:rPr>
          <w:rFonts w:ascii="Average" w:eastAsia="Calibri" w:hAnsi="Average" w:cs="Calibri"/>
        </w:rPr>
        <w:t>get vaccinated</w:t>
      </w:r>
      <w:r w:rsidR="00086C15">
        <w:rPr>
          <w:rFonts w:ascii="Average" w:eastAsia="Calibri" w:hAnsi="Average" w:cs="Calibri"/>
        </w:rPr>
        <w:t>.</w:t>
      </w:r>
    </w:p>
    <w:p w14:paraId="14628A70" w14:textId="77777777" w:rsidR="00D462E0" w:rsidRDefault="00D462E0">
      <w:pPr>
        <w:rPr>
          <w:rFonts w:ascii="Average" w:hAnsi="Average"/>
          <w:b/>
          <w:bCs/>
          <w:u w:val="single"/>
        </w:rPr>
      </w:pPr>
      <w:r>
        <w:rPr>
          <w:rFonts w:ascii="Average" w:hAnsi="Average"/>
          <w:b/>
          <w:bCs/>
          <w:u w:val="single"/>
        </w:rPr>
        <w:br w:type="page"/>
      </w:r>
    </w:p>
    <w:p w14:paraId="2AFC9A82" w14:textId="091F6496" w:rsidR="00162270" w:rsidRPr="008703DF" w:rsidRDefault="00162270" w:rsidP="00F06254">
      <w:pPr>
        <w:jc w:val="both"/>
        <w:rPr>
          <w:rFonts w:ascii="Average" w:hAnsi="Average"/>
          <w:b/>
          <w:bCs/>
          <w:u w:val="single"/>
        </w:rPr>
      </w:pPr>
      <w:r w:rsidRPr="008703DF">
        <w:rPr>
          <w:rFonts w:ascii="Average" w:hAnsi="Average"/>
          <w:b/>
          <w:bCs/>
          <w:u w:val="single"/>
        </w:rPr>
        <w:lastRenderedPageBreak/>
        <w:t>References</w:t>
      </w:r>
    </w:p>
    <w:p w14:paraId="15225585" w14:textId="48B17EB2" w:rsidR="004B6896" w:rsidRDefault="000D759F" w:rsidP="00096062">
      <w:pPr>
        <w:pStyle w:val="ListParagraph"/>
        <w:numPr>
          <w:ilvl w:val="0"/>
          <w:numId w:val="2"/>
        </w:numPr>
        <w:ind w:left="0"/>
        <w:rPr>
          <w:rFonts w:ascii="Average" w:hAnsi="Average"/>
        </w:rPr>
      </w:pPr>
      <w:r w:rsidRPr="000D759F">
        <w:rPr>
          <w:rFonts w:ascii="Average" w:hAnsi="Average"/>
        </w:rPr>
        <w:t>Hill</w:t>
      </w:r>
      <w:r w:rsidR="004A3719">
        <w:rPr>
          <w:rFonts w:ascii="Average" w:hAnsi="Average"/>
        </w:rPr>
        <w:t>,</w:t>
      </w:r>
      <w:r w:rsidRPr="000D759F">
        <w:rPr>
          <w:rFonts w:ascii="Average" w:hAnsi="Average"/>
        </w:rPr>
        <w:t xml:space="preserve"> H</w:t>
      </w:r>
      <w:r w:rsidR="004A3719">
        <w:rPr>
          <w:rFonts w:ascii="Average" w:hAnsi="Average"/>
        </w:rPr>
        <w:t>.</w:t>
      </w:r>
      <w:r w:rsidRPr="000D759F">
        <w:rPr>
          <w:rFonts w:ascii="Average" w:hAnsi="Average"/>
        </w:rPr>
        <w:t>A</w:t>
      </w:r>
      <w:r w:rsidR="004A3719">
        <w:rPr>
          <w:rFonts w:ascii="Average" w:hAnsi="Average"/>
        </w:rPr>
        <w:t>.</w:t>
      </w:r>
      <w:r w:rsidRPr="000D759F">
        <w:rPr>
          <w:rFonts w:ascii="Average" w:hAnsi="Average"/>
        </w:rPr>
        <w:t>, Yankey</w:t>
      </w:r>
      <w:r w:rsidR="004A3719">
        <w:rPr>
          <w:rFonts w:ascii="Average" w:hAnsi="Average"/>
        </w:rPr>
        <w:t>,</w:t>
      </w:r>
      <w:r w:rsidRPr="000D759F">
        <w:rPr>
          <w:rFonts w:ascii="Average" w:hAnsi="Average"/>
        </w:rPr>
        <w:t xml:space="preserve"> D, Elam-Evans</w:t>
      </w:r>
      <w:r w:rsidR="004A3719">
        <w:rPr>
          <w:rFonts w:ascii="Average" w:hAnsi="Average"/>
        </w:rPr>
        <w:t>,</w:t>
      </w:r>
      <w:r w:rsidRPr="000D759F">
        <w:rPr>
          <w:rFonts w:ascii="Average" w:hAnsi="Average"/>
        </w:rPr>
        <w:t xml:space="preserve"> L</w:t>
      </w:r>
      <w:r w:rsidR="004A3719">
        <w:rPr>
          <w:rFonts w:ascii="Average" w:hAnsi="Average"/>
        </w:rPr>
        <w:t>.</w:t>
      </w:r>
      <w:r w:rsidRPr="000D759F">
        <w:rPr>
          <w:rFonts w:ascii="Average" w:hAnsi="Average"/>
        </w:rPr>
        <w:t>D</w:t>
      </w:r>
      <w:r w:rsidR="004A3719">
        <w:rPr>
          <w:rFonts w:ascii="Average" w:hAnsi="Average"/>
        </w:rPr>
        <w:t>.</w:t>
      </w:r>
      <w:r w:rsidRPr="000D759F">
        <w:rPr>
          <w:rFonts w:ascii="Average" w:hAnsi="Average"/>
        </w:rPr>
        <w:t>, Singleton</w:t>
      </w:r>
      <w:r w:rsidR="004A3719">
        <w:rPr>
          <w:rFonts w:ascii="Average" w:hAnsi="Average"/>
        </w:rPr>
        <w:t>,</w:t>
      </w:r>
      <w:r w:rsidRPr="000D759F">
        <w:rPr>
          <w:rFonts w:ascii="Average" w:hAnsi="Average"/>
        </w:rPr>
        <w:t xml:space="preserve"> J</w:t>
      </w:r>
      <w:r w:rsidR="004A3719">
        <w:rPr>
          <w:rFonts w:ascii="Average" w:hAnsi="Average"/>
        </w:rPr>
        <w:t>.</w:t>
      </w:r>
      <w:r w:rsidRPr="000D759F">
        <w:rPr>
          <w:rFonts w:ascii="Average" w:hAnsi="Average"/>
        </w:rPr>
        <w:t>A</w:t>
      </w:r>
      <w:r w:rsidR="004A3719">
        <w:rPr>
          <w:rFonts w:ascii="Average" w:hAnsi="Average"/>
        </w:rPr>
        <w:t>.</w:t>
      </w:r>
      <w:r w:rsidRPr="000D759F">
        <w:rPr>
          <w:rFonts w:ascii="Average" w:hAnsi="Average"/>
        </w:rPr>
        <w:t>, Sterrett</w:t>
      </w:r>
      <w:r w:rsidR="004A3719">
        <w:rPr>
          <w:rFonts w:ascii="Average" w:hAnsi="Average"/>
        </w:rPr>
        <w:t>,</w:t>
      </w:r>
      <w:r w:rsidRPr="000D759F">
        <w:rPr>
          <w:rFonts w:ascii="Average" w:hAnsi="Average"/>
        </w:rPr>
        <w:t xml:space="preserve"> N. </w:t>
      </w:r>
      <w:r w:rsidR="003E773B">
        <w:rPr>
          <w:rFonts w:ascii="Average" w:hAnsi="Average"/>
        </w:rPr>
        <w:t xml:space="preserve">(2021). </w:t>
      </w:r>
      <w:r w:rsidRPr="000D759F">
        <w:rPr>
          <w:rFonts w:ascii="Average" w:hAnsi="Average"/>
        </w:rPr>
        <w:t xml:space="preserve">Vaccination </w:t>
      </w:r>
      <w:r w:rsidR="004A3719">
        <w:rPr>
          <w:rFonts w:ascii="Average" w:hAnsi="Average"/>
        </w:rPr>
        <w:t>c</w:t>
      </w:r>
      <w:r w:rsidRPr="000D759F">
        <w:rPr>
          <w:rFonts w:ascii="Average" w:hAnsi="Average"/>
        </w:rPr>
        <w:t xml:space="preserve">overage by </w:t>
      </w:r>
      <w:r w:rsidR="004A3719">
        <w:rPr>
          <w:rFonts w:ascii="Average" w:hAnsi="Average"/>
        </w:rPr>
        <w:t>a</w:t>
      </w:r>
      <w:r w:rsidRPr="000D759F">
        <w:rPr>
          <w:rFonts w:ascii="Average" w:hAnsi="Average"/>
        </w:rPr>
        <w:t xml:space="preserve">ge 24 </w:t>
      </w:r>
      <w:r w:rsidR="004A3719">
        <w:rPr>
          <w:rFonts w:ascii="Average" w:hAnsi="Average"/>
        </w:rPr>
        <w:t>m</w:t>
      </w:r>
      <w:r w:rsidRPr="000D759F">
        <w:rPr>
          <w:rFonts w:ascii="Average" w:hAnsi="Average"/>
        </w:rPr>
        <w:t xml:space="preserve">onths </w:t>
      </w:r>
      <w:r w:rsidR="004A3719">
        <w:rPr>
          <w:rFonts w:ascii="Average" w:hAnsi="Average"/>
        </w:rPr>
        <w:t>a</w:t>
      </w:r>
      <w:r w:rsidRPr="000D759F">
        <w:rPr>
          <w:rFonts w:ascii="Average" w:hAnsi="Average"/>
        </w:rPr>
        <w:t xml:space="preserve">mong </w:t>
      </w:r>
      <w:r w:rsidR="004A3719">
        <w:rPr>
          <w:rFonts w:ascii="Average" w:hAnsi="Average"/>
        </w:rPr>
        <w:t>c</w:t>
      </w:r>
      <w:r w:rsidRPr="000D759F">
        <w:rPr>
          <w:rFonts w:ascii="Average" w:hAnsi="Average"/>
        </w:rPr>
        <w:t xml:space="preserve">hildren </w:t>
      </w:r>
      <w:r w:rsidR="004A3719">
        <w:rPr>
          <w:rFonts w:ascii="Average" w:hAnsi="Average"/>
        </w:rPr>
        <w:t>b</w:t>
      </w:r>
      <w:r w:rsidRPr="000D759F">
        <w:rPr>
          <w:rFonts w:ascii="Average" w:hAnsi="Average"/>
        </w:rPr>
        <w:t xml:space="preserve">orn in 2017 and 2018 — National Immunization Survey-Child, United States, 2018–2020. </w:t>
      </w:r>
      <w:r w:rsidRPr="00AC4E9F">
        <w:rPr>
          <w:rFonts w:ascii="Average" w:hAnsi="Average"/>
          <w:i/>
          <w:iCs/>
        </w:rPr>
        <w:t>MMWR Morb</w:t>
      </w:r>
      <w:r w:rsidR="0069100D">
        <w:rPr>
          <w:rFonts w:ascii="Average" w:hAnsi="Average"/>
          <w:i/>
          <w:iCs/>
        </w:rPr>
        <w:t>idity</w:t>
      </w:r>
      <w:r w:rsidRPr="00AC4E9F">
        <w:rPr>
          <w:rFonts w:ascii="Average" w:hAnsi="Average"/>
          <w:i/>
          <w:iCs/>
        </w:rPr>
        <w:t xml:space="preserve"> </w:t>
      </w:r>
      <w:r w:rsidR="00D40DEB">
        <w:rPr>
          <w:rFonts w:ascii="Average" w:hAnsi="Average"/>
          <w:i/>
          <w:iCs/>
        </w:rPr>
        <w:t xml:space="preserve">and </w:t>
      </w:r>
      <w:r w:rsidRPr="00AC4E9F">
        <w:rPr>
          <w:rFonts w:ascii="Average" w:hAnsi="Average"/>
          <w:i/>
          <w:iCs/>
        </w:rPr>
        <w:t>Mortal</w:t>
      </w:r>
      <w:r w:rsidR="00D40DEB">
        <w:rPr>
          <w:rFonts w:ascii="Average" w:hAnsi="Average"/>
          <w:i/>
          <w:iCs/>
        </w:rPr>
        <w:t>ity</w:t>
      </w:r>
      <w:r w:rsidRPr="00AC4E9F">
        <w:rPr>
          <w:rFonts w:ascii="Average" w:hAnsi="Average"/>
          <w:i/>
          <w:iCs/>
        </w:rPr>
        <w:t xml:space="preserve"> W</w:t>
      </w:r>
      <w:r w:rsidR="00D40DEB">
        <w:rPr>
          <w:rFonts w:ascii="Average" w:hAnsi="Average"/>
          <w:i/>
          <w:iCs/>
        </w:rPr>
        <w:t>ee</w:t>
      </w:r>
      <w:r w:rsidRPr="00AC4E9F">
        <w:rPr>
          <w:rFonts w:ascii="Average" w:hAnsi="Average"/>
          <w:i/>
          <w:iCs/>
        </w:rPr>
        <w:t>kly</w:t>
      </w:r>
      <w:r w:rsidRPr="000D759F">
        <w:rPr>
          <w:rFonts w:ascii="Average" w:hAnsi="Average"/>
        </w:rPr>
        <w:t xml:space="preserve"> </w:t>
      </w:r>
      <w:r w:rsidRPr="00D40DEB">
        <w:rPr>
          <w:rFonts w:ascii="Average" w:hAnsi="Average"/>
          <w:i/>
          <w:iCs/>
        </w:rPr>
        <w:t>Rep</w:t>
      </w:r>
      <w:r w:rsidR="00D40DEB" w:rsidRPr="00D40DEB">
        <w:rPr>
          <w:rFonts w:ascii="Average" w:hAnsi="Average"/>
          <w:i/>
          <w:iCs/>
        </w:rPr>
        <w:t>ort</w:t>
      </w:r>
      <w:r w:rsidR="0075644A">
        <w:rPr>
          <w:rFonts w:ascii="Average" w:hAnsi="Average"/>
          <w:i/>
          <w:iCs/>
        </w:rPr>
        <w:t>,</w:t>
      </w:r>
      <w:r w:rsidRPr="000D759F">
        <w:rPr>
          <w:rFonts w:ascii="Average" w:hAnsi="Average"/>
        </w:rPr>
        <w:t xml:space="preserve"> </w:t>
      </w:r>
      <w:r w:rsidRPr="006950CD">
        <w:rPr>
          <w:rFonts w:ascii="Average" w:hAnsi="Average"/>
          <w:i/>
          <w:iCs/>
        </w:rPr>
        <w:t>70</w:t>
      </w:r>
      <w:r w:rsidR="006950CD">
        <w:rPr>
          <w:rFonts w:ascii="Average" w:hAnsi="Average"/>
        </w:rPr>
        <w:t>(41)</w:t>
      </w:r>
      <w:r w:rsidR="00395422">
        <w:rPr>
          <w:rFonts w:ascii="Average" w:hAnsi="Average"/>
        </w:rPr>
        <w:t xml:space="preserve">, </w:t>
      </w:r>
      <w:r w:rsidRPr="000D759F">
        <w:rPr>
          <w:rFonts w:ascii="Average" w:hAnsi="Average"/>
        </w:rPr>
        <w:t xml:space="preserve">1435–1440. </w:t>
      </w:r>
      <w:hyperlink r:id="rId64" w:history="1">
        <w:r w:rsidR="009B7D66" w:rsidRPr="00362B92">
          <w:rPr>
            <w:rStyle w:val="Hyperlink"/>
            <w:rFonts w:ascii="Average" w:hAnsi="Average"/>
          </w:rPr>
          <w:t>http://dx.doi.org/10.15585/mmwr.mm7041a1</w:t>
        </w:r>
      </w:hyperlink>
      <w:r w:rsidR="009B7D66">
        <w:rPr>
          <w:rFonts w:ascii="Average" w:hAnsi="Average"/>
        </w:rPr>
        <w:t xml:space="preserve"> </w:t>
      </w:r>
      <w:r w:rsidR="001B19E7">
        <w:rPr>
          <w:rFonts w:ascii="Average" w:hAnsi="Average"/>
        </w:rPr>
        <w:t xml:space="preserve"> </w:t>
      </w:r>
    </w:p>
    <w:p w14:paraId="00489EBF" w14:textId="45120C91" w:rsidR="000D759F" w:rsidRDefault="00347B04" w:rsidP="00096062">
      <w:pPr>
        <w:pStyle w:val="ListParagraph"/>
        <w:numPr>
          <w:ilvl w:val="0"/>
          <w:numId w:val="2"/>
        </w:numPr>
        <w:ind w:left="0"/>
        <w:rPr>
          <w:rFonts w:ascii="Average" w:hAnsi="Average"/>
        </w:rPr>
      </w:pPr>
      <w:r w:rsidRPr="00347B04">
        <w:rPr>
          <w:rFonts w:ascii="Average" w:hAnsi="Average"/>
        </w:rPr>
        <w:t>Pingali</w:t>
      </w:r>
      <w:r>
        <w:rPr>
          <w:rFonts w:ascii="Average" w:hAnsi="Average"/>
        </w:rPr>
        <w:t>,</w:t>
      </w:r>
      <w:r w:rsidRPr="00347B04">
        <w:rPr>
          <w:rFonts w:ascii="Average" w:hAnsi="Average"/>
        </w:rPr>
        <w:t xml:space="preserve"> C</w:t>
      </w:r>
      <w:r>
        <w:rPr>
          <w:rFonts w:ascii="Average" w:hAnsi="Average"/>
        </w:rPr>
        <w:t>.</w:t>
      </w:r>
      <w:r w:rsidRPr="00347B04">
        <w:rPr>
          <w:rFonts w:ascii="Average" w:hAnsi="Average"/>
        </w:rPr>
        <w:t>, Yankey</w:t>
      </w:r>
      <w:r>
        <w:rPr>
          <w:rFonts w:ascii="Average" w:hAnsi="Average"/>
        </w:rPr>
        <w:t>,</w:t>
      </w:r>
      <w:r w:rsidRPr="00347B04">
        <w:rPr>
          <w:rFonts w:ascii="Average" w:hAnsi="Average"/>
        </w:rPr>
        <w:t xml:space="preserve"> D</w:t>
      </w:r>
      <w:r>
        <w:rPr>
          <w:rFonts w:ascii="Average" w:hAnsi="Average"/>
        </w:rPr>
        <w:t>.</w:t>
      </w:r>
      <w:r w:rsidRPr="00347B04">
        <w:rPr>
          <w:rFonts w:ascii="Average" w:hAnsi="Average"/>
        </w:rPr>
        <w:t>, Elam-Evans</w:t>
      </w:r>
      <w:r>
        <w:rPr>
          <w:rFonts w:ascii="Average" w:hAnsi="Average"/>
        </w:rPr>
        <w:t>,</w:t>
      </w:r>
      <w:r w:rsidRPr="00347B04">
        <w:rPr>
          <w:rFonts w:ascii="Average" w:hAnsi="Average"/>
        </w:rPr>
        <w:t xml:space="preserve"> L</w:t>
      </w:r>
      <w:r>
        <w:rPr>
          <w:rFonts w:ascii="Average" w:hAnsi="Average"/>
        </w:rPr>
        <w:t>.</w:t>
      </w:r>
      <w:r w:rsidRPr="00347B04">
        <w:rPr>
          <w:rFonts w:ascii="Average" w:hAnsi="Average"/>
        </w:rPr>
        <w:t>D</w:t>
      </w:r>
      <w:r>
        <w:rPr>
          <w:rFonts w:ascii="Average" w:hAnsi="Average"/>
        </w:rPr>
        <w:t>.</w:t>
      </w:r>
      <w:r w:rsidRPr="00347B04">
        <w:rPr>
          <w:rFonts w:ascii="Average" w:hAnsi="Average"/>
        </w:rPr>
        <w:t>,</w:t>
      </w:r>
      <w:r w:rsidR="003F44F4">
        <w:rPr>
          <w:rFonts w:ascii="Average" w:hAnsi="Average"/>
        </w:rPr>
        <w:t xml:space="preserve"> Markowitz, L.E., Williams, C.L., Freuda, B., McNamara, L.A., Stokley, S., Singleton, J.A.</w:t>
      </w:r>
      <w:r w:rsidR="002A2A13">
        <w:rPr>
          <w:rFonts w:ascii="Average" w:hAnsi="Average"/>
        </w:rPr>
        <w:t xml:space="preserve"> (</w:t>
      </w:r>
      <w:r w:rsidR="009F6392">
        <w:rPr>
          <w:rFonts w:ascii="Average" w:hAnsi="Average"/>
        </w:rPr>
        <w:t>2021)</w:t>
      </w:r>
      <w:r w:rsidR="00822906">
        <w:rPr>
          <w:rFonts w:ascii="Average" w:hAnsi="Average"/>
        </w:rPr>
        <w:t>.</w:t>
      </w:r>
      <w:r w:rsidRPr="00347B04">
        <w:rPr>
          <w:rFonts w:ascii="Average" w:hAnsi="Average"/>
        </w:rPr>
        <w:t xml:space="preserve"> National, </w:t>
      </w:r>
      <w:r w:rsidR="00132791">
        <w:rPr>
          <w:rFonts w:ascii="Average" w:hAnsi="Average"/>
        </w:rPr>
        <w:t>r</w:t>
      </w:r>
      <w:r w:rsidRPr="00347B04">
        <w:rPr>
          <w:rFonts w:ascii="Average" w:hAnsi="Average"/>
        </w:rPr>
        <w:t xml:space="preserve">egional, </w:t>
      </w:r>
      <w:r w:rsidR="00132791">
        <w:rPr>
          <w:rFonts w:ascii="Average" w:hAnsi="Average"/>
        </w:rPr>
        <w:t>s</w:t>
      </w:r>
      <w:r w:rsidRPr="00347B04">
        <w:rPr>
          <w:rFonts w:ascii="Average" w:hAnsi="Average"/>
        </w:rPr>
        <w:t xml:space="preserve">tate, and </w:t>
      </w:r>
      <w:r w:rsidR="00132791">
        <w:rPr>
          <w:rFonts w:ascii="Average" w:hAnsi="Average"/>
        </w:rPr>
        <w:t>s</w:t>
      </w:r>
      <w:r w:rsidRPr="00347B04">
        <w:rPr>
          <w:rFonts w:ascii="Average" w:hAnsi="Average"/>
        </w:rPr>
        <w:t xml:space="preserve">elected </w:t>
      </w:r>
      <w:r w:rsidR="00132791">
        <w:rPr>
          <w:rFonts w:ascii="Average" w:hAnsi="Average"/>
        </w:rPr>
        <w:t>l</w:t>
      </w:r>
      <w:r w:rsidRPr="00347B04">
        <w:rPr>
          <w:rFonts w:ascii="Average" w:hAnsi="Average"/>
        </w:rPr>
        <w:t xml:space="preserve">ocal </w:t>
      </w:r>
      <w:r w:rsidR="00132791">
        <w:rPr>
          <w:rFonts w:ascii="Average" w:hAnsi="Average"/>
        </w:rPr>
        <w:t>a</w:t>
      </w:r>
      <w:r w:rsidRPr="00347B04">
        <w:rPr>
          <w:rFonts w:ascii="Average" w:hAnsi="Average"/>
        </w:rPr>
        <w:t xml:space="preserve">rea </w:t>
      </w:r>
      <w:r w:rsidR="00132791">
        <w:rPr>
          <w:rFonts w:ascii="Average" w:hAnsi="Average"/>
        </w:rPr>
        <w:t>v</w:t>
      </w:r>
      <w:r w:rsidRPr="00347B04">
        <w:rPr>
          <w:rFonts w:ascii="Average" w:hAnsi="Average"/>
        </w:rPr>
        <w:t xml:space="preserve">accination </w:t>
      </w:r>
      <w:r w:rsidR="00132791">
        <w:rPr>
          <w:rFonts w:ascii="Average" w:hAnsi="Average"/>
        </w:rPr>
        <w:t>c</w:t>
      </w:r>
      <w:r w:rsidRPr="00347B04">
        <w:rPr>
          <w:rFonts w:ascii="Average" w:hAnsi="Average"/>
        </w:rPr>
        <w:t xml:space="preserve">overage </w:t>
      </w:r>
      <w:r w:rsidR="00132791">
        <w:rPr>
          <w:rFonts w:ascii="Average" w:hAnsi="Average"/>
        </w:rPr>
        <w:t>a</w:t>
      </w:r>
      <w:r w:rsidRPr="00347B04">
        <w:rPr>
          <w:rFonts w:ascii="Average" w:hAnsi="Average"/>
        </w:rPr>
        <w:t xml:space="preserve">mong </w:t>
      </w:r>
      <w:r w:rsidR="00132791">
        <w:rPr>
          <w:rFonts w:ascii="Average" w:hAnsi="Average"/>
        </w:rPr>
        <w:t>a</w:t>
      </w:r>
      <w:r w:rsidRPr="00347B04">
        <w:rPr>
          <w:rFonts w:ascii="Average" w:hAnsi="Average"/>
        </w:rPr>
        <w:t xml:space="preserve">dolescents </w:t>
      </w:r>
      <w:r w:rsidR="00132791">
        <w:rPr>
          <w:rFonts w:ascii="Average" w:hAnsi="Average"/>
        </w:rPr>
        <w:t>a</w:t>
      </w:r>
      <w:r w:rsidRPr="00347B04">
        <w:rPr>
          <w:rFonts w:ascii="Average" w:hAnsi="Average"/>
        </w:rPr>
        <w:t xml:space="preserve">ged 13–17 </w:t>
      </w:r>
      <w:r w:rsidR="00132791">
        <w:rPr>
          <w:rFonts w:ascii="Average" w:hAnsi="Average"/>
        </w:rPr>
        <w:t>y</w:t>
      </w:r>
      <w:r w:rsidRPr="00347B04">
        <w:rPr>
          <w:rFonts w:ascii="Average" w:hAnsi="Average"/>
        </w:rPr>
        <w:t xml:space="preserve">ears — United States, 2020. </w:t>
      </w:r>
      <w:r w:rsidR="00E97A84" w:rsidRPr="00AC4E9F">
        <w:rPr>
          <w:rFonts w:ascii="Average" w:hAnsi="Average"/>
          <w:i/>
          <w:iCs/>
        </w:rPr>
        <w:t>MMWR Morb</w:t>
      </w:r>
      <w:r w:rsidR="00E97A84">
        <w:rPr>
          <w:rFonts w:ascii="Average" w:hAnsi="Average"/>
          <w:i/>
          <w:iCs/>
        </w:rPr>
        <w:t>idity</w:t>
      </w:r>
      <w:r w:rsidR="00E97A84" w:rsidRPr="00AC4E9F">
        <w:rPr>
          <w:rFonts w:ascii="Average" w:hAnsi="Average"/>
          <w:i/>
          <w:iCs/>
        </w:rPr>
        <w:t xml:space="preserve"> </w:t>
      </w:r>
      <w:r w:rsidR="00E97A84">
        <w:rPr>
          <w:rFonts w:ascii="Average" w:hAnsi="Average"/>
          <w:i/>
          <w:iCs/>
        </w:rPr>
        <w:t xml:space="preserve">and </w:t>
      </w:r>
      <w:r w:rsidR="00E97A84" w:rsidRPr="00AC4E9F">
        <w:rPr>
          <w:rFonts w:ascii="Average" w:hAnsi="Average"/>
          <w:i/>
          <w:iCs/>
        </w:rPr>
        <w:t>Mortal</w:t>
      </w:r>
      <w:r w:rsidR="00E97A84">
        <w:rPr>
          <w:rFonts w:ascii="Average" w:hAnsi="Average"/>
          <w:i/>
          <w:iCs/>
        </w:rPr>
        <w:t>ity</w:t>
      </w:r>
      <w:r w:rsidR="00E97A84" w:rsidRPr="00AC4E9F">
        <w:rPr>
          <w:rFonts w:ascii="Average" w:hAnsi="Average"/>
          <w:i/>
          <w:iCs/>
        </w:rPr>
        <w:t xml:space="preserve"> W</w:t>
      </w:r>
      <w:r w:rsidR="00E97A84">
        <w:rPr>
          <w:rFonts w:ascii="Average" w:hAnsi="Average"/>
          <w:i/>
          <w:iCs/>
        </w:rPr>
        <w:t>ee</w:t>
      </w:r>
      <w:r w:rsidR="00E97A84" w:rsidRPr="00AC4E9F">
        <w:rPr>
          <w:rFonts w:ascii="Average" w:hAnsi="Average"/>
          <w:i/>
          <w:iCs/>
        </w:rPr>
        <w:t>kly</w:t>
      </w:r>
      <w:r w:rsidR="00E97A84" w:rsidRPr="000D759F">
        <w:rPr>
          <w:rFonts w:ascii="Average" w:hAnsi="Average"/>
        </w:rPr>
        <w:t xml:space="preserve"> </w:t>
      </w:r>
      <w:r w:rsidR="00E97A84" w:rsidRPr="00D40DEB">
        <w:rPr>
          <w:rFonts w:ascii="Average" w:hAnsi="Average"/>
          <w:i/>
          <w:iCs/>
        </w:rPr>
        <w:t>Report</w:t>
      </w:r>
      <w:r w:rsidR="00E97A84">
        <w:rPr>
          <w:rFonts w:ascii="Average" w:hAnsi="Average"/>
          <w:i/>
          <w:iCs/>
        </w:rPr>
        <w:t xml:space="preserve">, </w:t>
      </w:r>
      <w:r w:rsidRPr="00E97A84">
        <w:rPr>
          <w:rFonts w:ascii="Average" w:hAnsi="Average"/>
          <w:i/>
          <w:iCs/>
        </w:rPr>
        <w:t>70</w:t>
      </w:r>
      <w:r w:rsidR="00E97A84">
        <w:rPr>
          <w:rFonts w:ascii="Average" w:hAnsi="Average"/>
        </w:rPr>
        <w:t>(</w:t>
      </w:r>
      <w:r w:rsidR="002E0A74">
        <w:rPr>
          <w:rFonts w:ascii="Average" w:hAnsi="Average"/>
        </w:rPr>
        <w:t>35)</w:t>
      </w:r>
      <w:r w:rsidR="0097609C">
        <w:rPr>
          <w:rFonts w:ascii="Average" w:hAnsi="Average"/>
        </w:rPr>
        <w:t>,</w:t>
      </w:r>
      <w:r w:rsidR="0097609C" w:rsidRPr="00347B04">
        <w:rPr>
          <w:rFonts w:ascii="Average" w:hAnsi="Average"/>
        </w:rPr>
        <w:t xml:space="preserve"> </w:t>
      </w:r>
      <w:r w:rsidRPr="00347B04">
        <w:rPr>
          <w:rFonts w:ascii="Average" w:hAnsi="Average"/>
        </w:rPr>
        <w:t xml:space="preserve">1183–1190. </w:t>
      </w:r>
      <w:hyperlink r:id="rId65" w:history="1">
        <w:r w:rsidR="001B19E7" w:rsidRPr="00362B92">
          <w:rPr>
            <w:rStyle w:val="Hyperlink"/>
            <w:rFonts w:ascii="Average" w:hAnsi="Average"/>
          </w:rPr>
          <w:t>http://dx.doi.org/10.15585/mmwr.mm7035a1</w:t>
        </w:r>
      </w:hyperlink>
      <w:r w:rsidR="001B19E7">
        <w:rPr>
          <w:rFonts w:ascii="Average" w:hAnsi="Average"/>
        </w:rPr>
        <w:t xml:space="preserve"> </w:t>
      </w:r>
    </w:p>
    <w:p w14:paraId="6BC56694" w14:textId="1E93A57A" w:rsidR="00EB246D" w:rsidRDefault="00EB246D" w:rsidP="00096062">
      <w:pPr>
        <w:pStyle w:val="ListParagraph"/>
        <w:numPr>
          <w:ilvl w:val="0"/>
          <w:numId w:val="2"/>
        </w:numPr>
        <w:ind w:left="0"/>
        <w:rPr>
          <w:rFonts w:ascii="Average" w:hAnsi="Average"/>
        </w:rPr>
      </w:pPr>
      <w:r w:rsidRPr="00EB246D">
        <w:rPr>
          <w:rFonts w:ascii="Average" w:hAnsi="Average"/>
        </w:rPr>
        <w:t>Centers for Disease Control and Prevention (CDC). (</w:t>
      </w:r>
      <w:r w:rsidR="00CD1FF4">
        <w:rPr>
          <w:rFonts w:ascii="Average" w:hAnsi="Average"/>
        </w:rPr>
        <w:t>n.d.</w:t>
      </w:r>
      <w:r w:rsidRPr="00EB246D">
        <w:rPr>
          <w:rFonts w:ascii="Average" w:hAnsi="Average"/>
        </w:rPr>
        <w:t xml:space="preserve">). </w:t>
      </w:r>
      <w:r w:rsidRPr="00CD1FF4">
        <w:rPr>
          <w:rFonts w:ascii="Average" w:hAnsi="Average"/>
          <w:i/>
          <w:iCs/>
        </w:rPr>
        <w:t>Child and adolescent immunization schedule: Recommendations for ages 18 years or younger, United States, 2022</w:t>
      </w:r>
      <w:r w:rsidRPr="00EB246D">
        <w:rPr>
          <w:rFonts w:ascii="Average" w:hAnsi="Average"/>
        </w:rPr>
        <w:t>. Retrieved</w:t>
      </w:r>
      <w:r w:rsidR="00CD1FF4">
        <w:rPr>
          <w:rFonts w:ascii="Average" w:hAnsi="Average"/>
        </w:rPr>
        <w:t xml:space="preserve"> September 7, 2022,</w:t>
      </w:r>
      <w:r w:rsidRPr="00EB246D">
        <w:rPr>
          <w:rFonts w:ascii="Average" w:hAnsi="Average"/>
        </w:rPr>
        <w:t xml:space="preserve"> from</w:t>
      </w:r>
      <w:r>
        <w:rPr>
          <w:rFonts w:ascii="Average" w:hAnsi="Average"/>
        </w:rPr>
        <w:t xml:space="preserve"> </w:t>
      </w:r>
      <w:hyperlink r:id="rId66" w:history="1">
        <w:r w:rsidR="009B7D66" w:rsidRPr="00362B92">
          <w:rPr>
            <w:rStyle w:val="Hyperlink"/>
            <w:rFonts w:ascii="Average" w:hAnsi="Average"/>
          </w:rPr>
          <w:t>https://www.cdc.gov/vaccines/schedules/hcp/imz/child-adolescent.html</w:t>
        </w:r>
      </w:hyperlink>
      <w:r w:rsidR="009B7D66">
        <w:rPr>
          <w:rFonts w:ascii="Average" w:hAnsi="Average"/>
        </w:rPr>
        <w:t xml:space="preserve"> </w:t>
      </w:r>
    </w:p>
    <w:p w14:paraId="1398677E" w14:textId="08A893F0" w:rsidR="004D2517" w:rsidRDefault="004D2517" w:rsidP="00096062">
      <w:pPr>
        <w:pStyle w:val="ListParagraph"/>
        <w:numPr>
          <w:ilvl w:val="0"/>
          <w:numId w:val="2"/>
        </w:numPr>
        <w:ind w:left="0"/>
        <w:rPr>
          <w:rFonts w:ascii="Average" w:hAnsi="Average"/>
        </w:rPr>
      </w:pPr>
      <w:r w:rsidRPr="004D2517">
        <w:rPr>
          <w:rFonts w:ascii="Average" w:hAnsi="Average"/>
        </w:rPr>
        <w:t xml:space="preserve">Shaw, J., Tserenpuntsag, B., McNutt, L. A., &amp; Halsey, N. (2014). United States private schools have higher rates of exemptions to school immunization requirements than public schools. </w:t>
      </w:r>
      <w:r w:rsidRPr="004D2517">
        <w:rPr>
          <w:rFonts w:ascii="Average" w:hAnsi="Average"/>
          <w:i/>
          <w:iCs/>
        </w:rPr>
        <w:t xml:space="preserve">The Journal of </w:t>
      </w:r>
      <w:r>
        <w:rPr>
          <w:rFonts w:ascii="Average" w:hAnsi="Average"/>
          <w:i/>
          <w:iCs/>
        </w:rPr>
        <w:t>P</w:t>
      </w:r>
      <w:r w:rsidRPr="004D2517">
        <w:rPr>
          <w:rFonts w:ascii="Average" w:hAnsi="Average"/>
          <w:i/>
          <w:iCs/>
        </w:rPr>
        <w:t>ediatrics</w:t>
      </w:r>
      <w:r w:rsidRPr="004D2517">
        <w:rPr>
          <w:rFonts w:ascii="Average" w:hAnsi="Average"/>
        </w:rPr>
        <w:t xml:space="preserve">, </w:t>
      </w:r>
      <w:r w:rsidRPr="004D2517">
        <w:rPr>
          <w:rFonts w:ascii="Average" w:hAnsi="Average"/>
          <w:i/>
          <w:iCs/>
        </w:rPr>
        <w:t>165</w:t>
      </w:r>
      <w:r w:rsidRPr="004D2517">
        <w:rPr>
          <w:rFonts w:ascii="Average" w:hAnsi="Average"/>
        </w:rPr>
        <w:t xml:space="preserve">(1), 129–133. </w:t>
      </w:r>
      <w:hyperlink r:id="rId67" w:history="1">
        <w:r w:rsidRPr="00F61772">
          <w:rPr>
            <w:rStyle w:val="Hyperlink"/>
            <w:rFonts w:ascii="Average" w:hAnsi="Average"/>
          </w:rPr>
          <w:t>https://doi.org/10.1016/j.jpeds.2014.03.039</w:t>
        </w:r>
      </w:hyperlink>
      <w:r>
        <w:rPr>
          <w:rFonts w:ascii="Average" w:hAnsi="Average"/>
        </w:rPr>
        <w:t xml:space="preserve"> </w:t>
      </w:r>
    </w:p>
    <w:p w14:paraId="527D55C8" w14:textId="16A6AF1B" w:rsidR="00EB51ED" w:rsidRDefault="00EB51ED" w:rsidP="00096062">
      <w:pPr>
        <w:pStyle w:val="ListParagraph"/>
        <w:numPr>
          <w:ilvl w:val="0"/>
          <w:numId w:val="2"/>
        </w:numPr>
        <w:ind w:left="0"/>
        <w:rPr>
          <w:rFonts w:ascii="Average" w:hAnsi="Average"/>
        </w:rPr>
      </w:pPr>
      <w:r w:rsidRPr="00EB51ED">
        <w:rPr>
          <w:rFonts w:ascii="Average" w:hAnsi="Average"/>
        </w:rPr>
        <w:t>Mellerson</w:t>
      </w:r>
      <w:r>
        <w:rPr>
          <w:rFonts w:ascii="Average" w:hAnsi="Average"/>
        </w:rPr>
        <w:t>,</w:t>
      </w:r>
      <w:r w:rsidRPr="00EB51ED">
        <w:rPr>
          <w:rFonts w:ascii="Average" w:hAnsi="Average"/>
        </w:rPr>
        <w:t xml:space="preserve"> J</w:t>
      </w:r>
      <w:r>
        <w:rPr>
          <w:rFonts w:ascii="Average" w:hAnsi="Average"/>
        </w:rPr>
        <w:t>.</w:t>
      </w:r>
      <w:r w:rsidRPr="00EB51ED">
        <w:rPr>
          <w:rFonts w:ascii="Average" w:hAnsi="Average"/>
        </w:rPr>
        <w:t>L</w:t>
      </w:r>
      <w:r>
        <w:rPr>
          <w:rFonts w:ascii="Average" w:hAnsi="Average"/>
        </w:rPr>
        <w:t>.</w:t>
      </w:r>
      <w:r w:rsidRPr="00EB51ED">
        <w:rPr>
          <w:rFonts w:ascii="Average" w:hAnsi="Average"/>
        </w:rPr>
        <w:t>, Street</w:t>
      </w:r>
      <w:r>
        <w:rPr>
          <w:rFonts w:ascii="Average" w:hAnsi="Average"/>
        </w:rPr>
        <w:t>,</w:t>
      </w:r>
      <w:r w:rsidRPr="00EB51ED">
        <w:rPr>
          <w:rFonts w:ascii="Average" w:hAnsi="Average"/>
        </w:rPr>
        <w:t xml:space="preserve"> E</w:t>
      </w:r>
      <w:r>
        <w:rPr>
          <w:rFonts w:ascii="Average" w:hAnsi="Average"/>
        </w:rPr>
        <w:t>.</w:t>
      </w:r>
      <w:r w:rsidRPr="00EB51ED">
        <w:rPr>
          <w:rFonts w:ascii="Average" w:hAnsi="Average"/>
        </w:rPr>
        <w:t>, Knighton</w:t>
      </w:r>
      <w:r>
        <w:rPr>
          <w:rFonts w:ascii="Average" w:hAnsi="Average"/>
        </w:rPr>
        <w:t>,</w:t>
      </w:r>
      <w:r w:rsidRPr="00EB51ED">
        <w:rPr>
          <w:rFonts w:ascii="Average" w:hAnsi="Average"/>
        </w:rPr>
        <w:t xml:space="preserve"> C</w:t>
      </w:r>
      <w:r>
        <w:rPr>
          <w:rFonts w:ascii="Average" w:hAnsi="Average"/>
        </w:rPr>
        <w:t>.</w:t>
      </w:r>
      <w:r w:rsidRPr="00EB51ED">
        <w:rPr>
          <w:rFonts w:ascii="Average" w:hAnsi="Average"/>
        </w:rPr>
        <w:t>, Calhoun</w:t>
      </w:r>
      <w:r>
        <w:rPr>
          <w:rFonts w:ascii="Average" w:hAnsi="Average"/>
        </w:rPr>
        <w:t>,</w:t>
      </w:r>
      <w:r w:rsidRPr="00EB51ED">
        <w:rPr>
          <w:rFonts w:ascii="Average" w:hAnsi="Average"/>
        </w:rPr>
        <w:t xml:space="preserve"> K</w:t>
      </w:r>
      <w:r>
        <w:rPr>
          <w:rFonts w:ascii="Average" w:hAnsi="Average"/>
        </w:rPr>
        <w:t>.</w:t>
      </w:r>
      <w:r w:rsidRPr="00EB51ED">
        <w:rPr>
          <w:rFonts w:ascii="Average" w:hAnsi="Average"/>
        </w:rPr>
        <w:t>, Seither</w:t>
      </w:r>
      <w:r>
        <w:rPr>
          <w:rFonts w:ascii="Average" w:hAnsi="Average"/>
        </w:rPr>
        <w:t>,</w:t>
      </w:r>
      <w:r w:rsidRPr="00EB51ED">
        <w:rPr>
          <w:rFonts w:ascii="Average" w:hAnsi="Average"/>
        </w:rPr>
        <w:t xml:space="preserve"> R</w:t>
      </w:r>
      <w:r>
        <w:rPr>
          <w:rFonts w:ascii="Average" w:hAnsi="Average"/>
        </w:rPr>
        <w:t>.</w:t>
      </w:r>
      <w:r w:rsidRPr="00EB51ED">
        <w:rPr>
          <w:rFonts w:ascii="Average" w:hAnsi="Average"/>
        </w:rPr>
        <w:t>, Underwood</w:t>
      </w:r>
      <w:r>
        <w:rPr>
          <w:rFonts w:ascii="Average" w:hAnsi="Average"/>
        </w:rPr>
        <w:t>,</w:t>
      </w:r>
      <w:r w:rsidRPr="00EB51ED">
        <w:rPr>
          <w:rFonts w:ascii="Average" w:hAnsi="Average"/>
        </w:rPr>
        <w:t xml:space="preserve"> J</w:t>
      </w:r>
      <w:r>
        <w:rPr>
          <w:rFonts w:ascii="Average" w:hAnsi="Average"/>
        </w:rPr>
        <w:t>.</w:t>
      </w:r>
      <w:r w:rsidRPr="00EB51ED">
        <w:rPr>
          <w:rFonts w:ascii="Average" w:hAnsi="Average"/>
        </w:rPr>
        <w:t xml:space="preserve">M. </w:t>
      </w:r>
      <w:r w:rsidR="0058606E">
        <w:rPr>
          <w:rFonts w:ascii="Average" w:hAnsi="Average"/>
        </w:rPr>
        <w:t xml:space="preserve">(2020). </w:t>
      </w:r>
      <w:r w:rsidRPr="00EB51ED">
        <w:rPr>
          <w:rFonts w:ascii="Average" w:hAnsi="Average"/>
        </w:rPr>
        <w:t xml:space="preserve">Centers for Disease Control and Prevention's </w:t>
      </w:r>
      <w:r w:rsidR="00BB54D8">
        <w:rPr>
          <w:rFonts w:ascii="Average" w:hAnsi="Average"/>
        </w:rPr>
        <w:t>s</w:t>
      </w:r>
      <w:r w:rsidRPr="00EB51ED">
        <w:rPr>
          <w:rFonts w:ascii="Average" w:hAnsi="Average"/>
        </w:rPr>
        <w:t xml:space="preserve">chool </w:t>
      </w:r>
      <w:r w:rsidR="00BB54D8">
        <w:rPr>
          <w:rFonts w:ascii="Average" w:hAnsi="Average"/>
        </w:rPr>
        <w:t>v</w:t>
      </w:r>
      <w:r w:rsidRPr="00EB51ED">
        <w:rPr>
          <w:rFonts w:ascii="Average" w:hAnsi="Average"/>
        </w:rPr>
        <w:t xml:space="preserve">accination </w:t>
      </w:r>
      <w:r w:rsidR="00BB54D8">
        <w:rPr>
          <w:rFonts w:ascii="Average" w:hAnsi="Average"/>
        </w:rPr>
        <w:t>a</w:t>
      </w:r>
      <w:r w:rsidRPr="00EB51ED">
        <w:rPr>
          <w:rFonts w:ascii="Average" w:hAnsi="Average"/>
        </w:rPr>
        <w:t xml:space="preserve">ssessment: Collaboration </w:t>
      </w:r>
      <w:r w:rsidR="00BB54D8">
        <w:rPr>
          <w:rFonts w:ascii="Average" w:hAnsi="Average"/>
        </w:rPr>
        <w:t>w</w:t>
      </w:r>
      <w:r w:rsidRPr="00EB51ED">
        <w:rPr>
          <w:rFonts w:ascii="Average" w:hAnsi="Average"/>
        </w:rPr>
        <w:t xml:space="preserve">ith US </w:t>
      </w:r>
      <w:r w:rsidR="00BB54D8">
        <w:rPr>
          <w:rFonts w:ascii="Average" w:hAnsi="Average"/>
        </w:rPr>
        <w:t>s</w:t>
      </w:r>
      <w:r w:rsidRPr="00EB51ED">
        <w:rPr>
          <w:rFonts w:ascii="Average" w:hAnsi="Average"/>
        </w:rPr>
        <w:t xml:space="preserve">tate, </w:t>
      </w:r>
      <w:r w:rsidR="00BB54D8">
        <w:rPr>
          <w:rFonts w:ascii="Average" w:hAnsi="Average"/>
        </w:rPr>
        <w:t>l</w:t>
      </w:r>
      <w:r w:rsidRPr="00EB51ED">
        <w:rPr>
          <w:rFonts w:ascii="Average" w:hAnsi="Average"/>
        </w:rPr>
        <w:t xml:space="preserve">ocal, and </w:t>
      </w:r>
      <w:r w:rsidR="00BB54D8">
        <w:rPr>
          <w:rFonts w:ascii="Average" w:hAnsi="Average"/>
        </w:rPr>
        <w:t>t</w:t>
      </w:r>
      <w:r w:rsidRPr="00EB51ED">
        <w:rPr>
          <w:rFonts w:ascii="Average" w:hAnsi="Average"/>
        </w:rPr>
        <w:t xml:space="preserve">erritorial </w:t>
      </w:r>
      <w:r w:rsidR="00BB54D8">
        <w:rPr>
          <w:rFonts w:ascii="Average" w:hAnsi="Average"/>
        </w:rPr>
        <w:t>i</w:t>
      </w:r>
      <w:r w:rsidRPr="00EB51ED">
        <w:rPr>
          <w:rFonts w:ascii="Average" w:hAnsi="Average"/>
        </w:rPr>
        <w:t xml:space="preserve">mmunization </w:t>
      </w:r>
      <w:r w:rsidR="00BB54D8">
        <w:rPr>
          <w:rFonts w:ascii="Average" w:hAnsi="Average"/>
        </w:rPr>
        <w:t>p</w:t>
      </w:r>
      <w:r w:rsidRPr="00EB51ED">
        <w:rPr>
          <w:rFonts w:ascii="Average" w:hAnsi="Average"/>
        </w:rPr>
        <w:t xml:space="preserve">rograms, 2012-2018. </w:t>
      </w:r>
      <w:r w:rsidRPr="00884B06">
        <w:rPr>
          <w:rFonts w:ascii="Average" w:hAnsi="Average"/>
          <w:i/>
          <w:iCs/>
        </w:rPr>
        <w:t>Am</w:t>
      </w:r>
      <w:r w:rsidR="006C7DE7" w:rsidRPr="00884B06">
        <w:rPr>
          <w:rFonts w:ascii="Average" w:hAnsi="Average"/>
          <w:i/>
          <w:iCs/>
        </w:rPr>
        <w:t>erican</w:t>
      </w:r>
      <w:r w:rsidRPr="00884B06">
        <w:rPr>
          <w:rFonts w:ascii="Average" w:hAnsi="Average"/>
          <w:i/>
          <w:iCs/>
        </w:rPr>
        <w:t xml:space="preserve"> J</w:t>
      </w:r>
      <w:r w:rsidR="006C7DE7" w:rsidRPr="00884B06">
        <w:rPr>
          <w:rFonts w:ascii="Average" w:hAnsi="Average"/>
          <w:i/>
          <w:iCs/>
        </w:rPr>
        <w:t>ournal of</w:t>
      </w:r>
      <w:r w:rsidRPr="00884B06">
        <w:rPr>
          <w:rFonts w:ascii="Average" w:hAnsi="Average"/>
          <w:i/>
          <w:iCs/>
        </w:rPr>
        <w:t xml:space="preserve"> Public Health</w:t>
      </w:r>
      <w:r w:rsidR="000134AB" w:rsidRPr="00884B06">
        <w:rPr>
          <w:rFonts w:ascii="Average" w:hAnsi="Average"/>
          <w:i/>
          <w:iCs/>
        </w:rPr>
        <w:t>,</w:t>
      </w:r>
      <w:r w:rsidR="00884B06" w:rsidRPr="00884B06">
        <w:rPr>
          <w:rFonts w:ascii="Average" w:hAnsi="Average"/>
          <w:i/>
          <w:iCs/>
        </w:rPr>
        <w:t xml:space="preserve"> </w:t>
      </w:r>
      <w:r w:rsidRPr="00884B06">
        <w:rPr>
          <w:rFonts w:ascii="Average" w:hAnsi="Average"/>
          <w:i/>
          <w:iCs/>
        </w:rPr>
        <w:t>110</w:t>
      </w:r>
      <w:r w:rsidRPr="00EB51ED">
        <w:rPr>
          <w:rFonts w:ascii="Average" w:hAnsi="Average"/>
        </w:rPr>
        <w:t>(7)</w:t>
      </w:r>
      <w:r w:rsidR="00EC262A">
        <w:rPr>
          <w:rFonts w:ascii="Average" w:hAnsi="Average"/>
        </w:rPr>
        <w:t xml:space="preserve">, </w:t>
      </w:r>
      <w:r w:rsidRPr="00EB51ED">
        <w:rPr>
          <w:rFonts w:ascii="Average" w:hAnsi="Average"/>
        </w:rPr>
        <w:t xml:space="preserve">1092-1097. </w:t>
      </w:r>
      <w:hyperlink r:id="rId68" w:history="1">
        <w:r w:rsidR="004C74B2" w:rsidRPr="009621EB">
          <w:rPr>
            <w:rStyle w:val="Hyperlink"/>
            <w:rFonts w:ascii="Average" w:hAnsi="Average"/>
          </w:rPr>
          <w:t>https://doi.org/10.2105/AJPH.2020.305643</w:t>
        </w:r>
      </w:hyperlink>
      <w:r w:rsidR="004C74B2">
        <w:rPr>
          <w:rFonts w:ascii="Average" w:hAnsi="Average"/>
        </w:rPr>
        <w:t xml:space="preserve"> </w:t>
      </w:r>
      <w:r w:rsidRPr="00EB51ED">
        <w:rPr>
          <w:rFonts w:ascii="Average" w:hAnsi="Average"/>
        </w:rPr>
        <w:t xml:space="preserve"> </w:t>
      </w:r>
    </w:p>
    <w:p w14:paraId="73F5A0EA" w14:textId="2ED4A860" w:rsidR="004D5E2B" w:rsidRDefault="000665A8" w:rsidP="00096062">
      <w:pPr>
        <w:pStyle w:val="ListParagraph"/>
        <w:numPr>
          <w:ilvl w:val="0"/>
          <w:numId w:val="2"/>
        </w:numPr>
        <w:ind w:left="0"/>
        <w:rPr>
          <w:rFonts w:ascii="Average" w:hAnsi="Average"/>
        </w:rPr>
      </w:pPr>
      <w:r>
        <w:rPr>
          <w:rFonts w:ascii="Average" w:hAnsi="Average"/>
        </w:rPr>
        <w:t xml:space="preserve">National Conference of State </w:t>
      </w:r>
      <w:r w:rsidR="00FF778A">
        <w:rPr>
          <w:rFonts w:ascii="Average" w:hAnsi="Average"/>
        </w:rPr>
        <w:t>Legislatures</w:t>
      </w:r>
      <w:r w:rsidR="00826ED2">
        <w:rPr>
          <w:rFonts w:ascii="Average" w:hAnsi="Average"/>
        </w:rPr>
        <w:t xml:space="preserve"> (NCSL)</w:t>
      </w:r>
      <w:r w:rsidR="00FF778A">
        <w:rPr>
          <w:rFonts w:ascii="Average" w:hAnsi="Average"/>
        </w:rPr>
        <w:t>. (</w:t>
      </w:r>
      <w:r w:rsidR="0010253A">
        <w:rPr>
          <w:rFonts w:ascii="Average" w:hAnsi="Average"/>
        </w:rPr>
        <w:t xml:space="preserve">2022, </w:t>
      </w:r>
      <w:r w:rsidR="00CE73E3">
        <w:rPr>
          <w:rFonts w:ascii="Average" w:hAnsi="Average"/>
        </w:rPr>
        <w:t xml:space="preserve">May 25). </w:t>
      </w:r>
      <w:r w:rsidR="000475DD" w:rsidRPr="00826ED2">
        <w:rPr>
          <w:rFonts w:ascii="Average" w:hAnsi="Average"/>
          <w:i/>
          <w:iCs/>
        </w:rPr>
        <w:t>States with religious and philosophical exemptions from school immunization requirements.</w:t>
      </w:r>
      <w:r w:rsidR="000475DD">
        <w:rPr>
          <w:rFonts w:ascii="Average" w:hAnsi="Average"/>
        </w:rPr>
        <w:t xml:space="preserve"> </w:t>
      </w:r>
      <w:r w:rsidR="002B1771">
        <w:rPr>
          <w:rFonts w:ascii="Average" w:hAnsi="Average"/>
        </w:rPr>
        <w:t>Retrieved September</w:t>
      </w:r>
      <w:r w:rsidR="00F022DD">
        <w:rPr>
          <w:rFonts w:ascii="Average" w:hAnsi="Average"/>
        </w:rPr>
        <w:t xml:space="preserve"> 8, 2022</w:t>
      </w:r>
      <w:r w:rsidR="00076BA0">
        <w:rPr>
          <w:rFonts w:ascii="Average" w:hAnsi="Average"/>
        </w:rPr>
        <w:t>,</w:t>
      </w:r>
      <w:r w:rsidR="00F022DD">
        <w:rPr>
          <w:rFonts w:ascii="Average" w:hAnsi="Average"/>
        </w:rPr>
        <w:t xml:space="preserve"> from </w:t>
      </w:r>
      <w:hyperlink r:id="rId69" w:history="1">
        <w:r w:rsidR="00F022DD" w:rsidRPr="009621EB">
          <w:rPr>
            <w:rStyle w:val="Hyperlink"/>
            <w:rFonts w:ascii="Average" w:hAnsi="Average"/>
          </w:rPr>
          <w:t>https://www.ncsl.org/research/health/school-immunization-exemption-state-laws.aspx</w:t>
        </w:r>
      </w:hyperlink>
    </w:p>
    <w:p w14:paraId="1BE4BE00" w14:textId="2D33947F" w:rsidR="001E294D" w:rsidRDefault="0025689D" w:rsidP="00096062">
      <w:pPr>
        <w:pStyle w:val="ListParagraph"/>
        <w:numPr>
          <w:ilvl w:val="0"/>
          <w:numId w:val="2"/>
        </w:numPr>
        <w:ind w:left="0"/>
        <w:rPr>
          <w:rFonts w:ascii="Average" w:hAnsi="Average"/>
        </w:rPr>
      </w:pPr>
      <w:r>
        <w:rPr>
          <w:rFonts w:ascii="Average" w:hAnsi="Average"/>
        </w:rPr>
        <w:t xml:space="preserve">Gould, Z. (2021, November 9). </w:t>
      </w:r>
      <w:r w:rsidR="00406EE1" w:rsidRPr="00076BA0">
        <w:rPr>
          <w:rFonts w:ascii="Average" w:hAnsi="Average"/>
          <w:i/>
          <w:iCs/>
        </w:rPr>
        <w:t xml:space="preserve">States </w:t>
      </w:r>
      <w:proofErr w:type="gramStart"/>
      <w:r w:rsidR="00406EE1" w:rsidRPr="00076BA0">
        <w:rPr>
          <w:rFonts w:ascii="Average" w:hAnsi="Average"/>
          <w:i/>
          <w:iCs/>
        </w:rPr>
        <w:t>take action</w:t>
      </w:r>
      <w:proofErr w:type="gramEnd"/>
      <w:r w:rsidR="00406EE1" w:rsidRPr="00076BA0">
        <w:rPr>
          <w:rFonts w:ascii="Average" w:hAnsi="Average"/>
          <w:i/>
          <w:iCs/>
        </w:rPr>
        <w:t xml:space="preserve"> on vaccine mandates in schools</w:t>
      </w:r>
      <w:r w:rsidR="00D4317C" w:rsidRPr="00076BA0">
        <w:rPr>
          <w:rFonts w:ascii="Average" w:hAnsi="Average"/>
          <w:i/>
          <w:iCs/>
        </w:rPr>
        <w:t>.</w:t>
      </w:r>
      <w:r w:rsidR="00D4317C">
        <w:rPr>
          <w:rFonts w:ascii="Average" w:hAnsi="Average"/>
        </w:rPr>
        <w:t xml:space="preserve"> National Academy for State Health Policy (NASHP).</w:t>
      </w:r>
      <w:r w:rsidR="00D75FA5">
        <w:rPr>
          <w:rFonts w:ascii="Average" w:hAnsi="Average"/>
        </w:rPr>
        <w:t xml:space="preserve"> Retrieved </w:t>
      </w:r>
      <w:r w:rsidR="00F022DD">
        <w:rPr>
          <w:rFonts w:ascii="Average" w:hAnsi="Average"/>
        </w:rPr>
        <w:t>September 8, 2022</w:t>
      </w:r>
      <w:r w:rsidR="00076BA0">
        <w:rPr>
          <w:rFonts w:ascii="Average" w:hAnsi="Average"/>
        </w:rPr>
        <w:t>,</w:t>
      </w:r>
      <w:r w:rsidR="00F022DD">
        <w:rPr>
          <w:rFonts w:ascii="Average" w:hAnsi="Average"/>
        </w:rPr>
        <w:t xml:space="preserve"> from</w:t>
      </w:r>
      <w:r w:rsidR="00406EE1">
        <w:rPr>
          <w:rFonts w:ascii="Average" w:hAnsi="Average"/>
        </w:rPr>
        <w:t xml:space="preserve"> </w:t>
      </w:r>
      <w:hyperlink r:id="rId70" w:history="1">
        <w:r w:rsidR="00406EE1" w:rsidRPr="009621EB">
          <w:rPr>
            <w:rStyle w:val="Hyperlink"/>
            <w:rFonts w:ascii="Average" w:hAnsi="Average"/>
          </w:rPr>
          <w:t>https://www.nashp.org/states-take-action-on-vaccine-mandates-in-schools/</w:t>
        </w:r>
      </w:hyperlink>
    </w:p>
    <w:p w14:paraId="0CD6178C" w14:textId="77777777" w:rsidR="001E294D" w:rsidRPr="00EB51ED" w:rsidRDefault="001E294D" w:rsidP="00096062">
      <w:pPr>
        <w:pStyle w:val="ListParagraph"/>
        <w:ind w:left="0"/>
        <w:jc w:val="both"/>
        <w:rPr>
          <w:rFonts w:ascii="Average" w:hAnsi="Average"/>
        </w:rPr>
      </w:pPr>
    </w:p>
    <w:p w14:paraId="66BD6F3B" w14:textId="56A9F836" w:rsidR="00B54896" w:rsidRDefault="00B54896">
      <w:pPr>
        <w:rPr>
          <w:rFonts w:ascii="Average" w:hAnsi="Average"/>
        </w:rPr>
      </w:pPr>
      <w:r>
        <w:rPr>
          <w:rFonts w:ascii="Average" w:hAnsi="Average"/>
        </w:rPr>
        <w:br w:type="page"/>
      </w:r>
    </w:p>
    <w:p w14:paraId="20B624EA" w14:textId="77777777" w:rsidR="00B54896" w:rsidRDefault="00B54896" w:rsidP="00096062">
      <w:pPr>
        <w:pStyle w:val="ListParagraph"/>
        <w:ind w:left="0"/>
        <w:jc w:val="both"/>
        <w:rPr>
          <w:rFonts w:ascii="Average" w:hAnsi="Average"/>
        </w:rPr>
        <w:sectPr w:rsidR="00B54896">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20" w:footer="720" w:gutter="0"/>
          <w:cols w:space="720"/>
          <w:docGrid w:linePitch="360"/>
        </w:sectPr>
      </w:pPr>
    </w:p>
    <w:p w14:paraId="51A421EB" w14:textId="6E24EF3C" w:rsidR="00EB51ED" w:rsidRPr="00455166" w:rsidRDefault="00B54896" w:rsidP="00096062">
      <w:pPr>
        <w:pStyle w:val="ListParagraph"/>
        <w:ind w:left="0"/>
        <w:jc w:val="center"/>
        <w:rPr>
          <w:rFonts w:ascii="Average" w:hAnsi="Average"/>
          <w:b/>
        </w:rPr>
      </w:pPr>
      <w:r w:rsidRPr="00455166">
        <w:rPr>
          <w:rFonts w:ascii="Average" w:hAnsi="Average"/>
          <w:b/>
        </w:rPr>
        <w:lastRenderedPageBreak/>
        <w:t>Appendix A</w:t>
      </w:r>
    </w:p>
    <w:p w14:paraId="3E544C60" w14:textId="77777777" w:rsidR="00B54896" w:rsidRDefault="00B54896" w:rsidP="00096062">
      <w:pPr>
        <w:pStyle w:val="ListParagraph"/>
        <w:ind w:left="0"/>
        <w:jc w:val="both"/>
        <w:rPr>
          <w:rFonts w:ascii="Average" w:hAnsi="Average"/>
        </w:rPr>
      </w:pPr>
    </w:p>
    <w:p w14:paraId="61461EDF" w14:textId="43200221" w:rsidR="00B54896" w:rsidRDefault="00B54896" w:rsidP="00096062">
      <w:pPr>
        <w:pStyle w:val="ListParagraph"/>
        <w:ind w:left="0"/>
        <w:jc w:val="both"/>
        <w:rPr>
          <w:rFonts w:ascii="Average" w:hAnsi="Average"/>
        </w:rPr>
      </w:pPr>
      <w:r w:rsidRPr="00455166">
        <w:rPr>
          <w:rFonts w:ascii="Average" w:hAnsi="Average"/>
          <w:u w:val="single"/>
        </w:rPr>
        <w:t>Table 3</w:t>
      </w:r>
      <w:r>
        <w:rPr>
          <w:rFonts w:ascii="Average" w:hAnsi="Average"/>
        </w:rPr>
        <w:t xml:space="preserve"> </w:t>
      </w:r>
      <w:r w:rsidR="00455166">
        <w:rPr>
          <w:rFonts w:ascii="Average" w:hAnsi="Average"/>
        </w:rPr>
        <w:t>(</w:t>
      </w:r>
      <w:r>
        <w:rPr>
          <w:rFonts w:ascii="Average" w:hAnsi="Average"/>
        </w:rPr>
        <w:t>enlarged</w:t>
      </w:r>
      <w:r w:rsidR="00455166">
        <w:rPr>
          <w:rFonts w:ascii="Average" w:hAnsi="Average"/>
        </w:rPr>
        <w:t>)</w:t>
      </w:r>
    </w:p>
    <w:p w14:paraId="04FFE428" w14:textId="77777777" w:rsidR="00B54896" w:rsidRDefault="00B54896" w:rsidP="00096062">
      <w:pPr>
        <w:pStyle w:val="ListParagraph"/>
        <w:ind w:left="0"/>
        <w:jc w:val="both"/>
        <w:rPr>
          <w:rFonts w:ascii="Average" w:hAnsi="Average"/>
        </w:rPr>
      </w:pPr>
    </w:p>
    <w:p w14:paraId="2DCF11E3" w14:textId="1EE4BCC2" w:rsidR="00EB51ED" w:rsidRPr="00EB246D" w:rsidRDefault="00696C36" w:rsidP="00096062">
      <w:pPr>
        <w:pStyle w:val="ListParagraph"/>
        <w:ind w:left="0"/>
        <w:jc w:val="both"/>
        <w:rPr>
          <w:rFonts w:ascii="Average" w:hAnsi="Average"/>
        </w:rPr>
      </w:pPr>
      <w:r>
        <w:rPr>
          <w:noProof/>
        </w:rPr>
        <w:drawing>
          <wp:inline distT="0" distB="0" distL="0" distR="0" wp14:anchorId="482A3013" wp14:editId="7DA05FA8">
            <wp:extent cx="8229600" cy="446087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5"/>
                    <a:stretch>
                      <a:fillRect/>
                    </a:stretch>
                  </pic:blipFill>
                  <pic:spPr>
                    <a:xfrm>
                      <a:off x="0" y="0"/>
                      <a:ext cx="8229600" cy="4460875"/>
                    </a:xfrm>
                    <a:prstGeom prst="rect">
                      <a:avLst/>
                    </a:prstGeom>
                  </pic:spPr>
                </pic:pic>
              </a:graphicData>
            </a:graphic>
          </wp:inline>
        </w:drawing>
      </w:r>
    </w:p>
    <w:sectPr w:rsidR="00EB51ED" w:rsidRPr="00EB246D" w:rsidSect="00B5489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C7D17" w14:textId="77777777" w:rsidR="009228B1" w:rsidRDefault="009228B1" w:rsidP="00E0741F">
      <w:pPr>
        <w:spacing w:after="0" w:line="240" w:lineRule="auto"/>
      </w:pPr>
      <w:r>
        <w:separator/>
      </w:r>
    </w:p>
  </w:endnote>
  <w:endnote w:type="continuationSeparator" w:id="0">
    <w:p w14:paraId="3198EB6C" w14:textId="77777777" w:rsidR="009228B1" w:rsidRDefault="009228B1" w:rsidP="00E07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rage">
    <w:altName w:val="Calibri"/>
    <w:panose1 w:val="02000503040000020003"/>
    <w:charset w:val="00"/>
    <w:family w:val="auto"/>
    <w:pitch w:val="variable"/>
    <w:sig w:usb0="800000AF" w:usb1="50002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3189" w14:textId="77777777" w:rsidR="00E0741F" w:rsidRDefault="00E074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469A" w14:textId="77777777" w:rsidR="00E0741F" w:rsidRDefault="00E074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ED35" w14:textId="77777777" w:rsidR="00E0741F" w:rsidRDefault="00E07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D8CD5" w14:textId="77777777" w:rsidR="009228B1" w:rsidRDefault="009228B1" w:rsidP="00E0741F">
      <w:pPr>
        <w:spacing w:after="0" w:line="240" w:lineRule="auto"/>
      </w:pPr>
      <w:r>
        <w:separator/>
      </w:r>
    </w:p>
  </w:footnote>
  <w:footnote w:type="continuationSeparator" w:id="0">
    <w:p w14:paraId="7ABCA16D" w14:textId="77777777" w:rsidR="009228B1" w:rsidRDefault="009228B1" w:rsidP="00E07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4FB1" w14:textId="77777777" w:rsidR="00E0741F" w:rsidRDefault="00E074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176927"/>
      <w:docPartObj>
        <w:docPartGallery w:val="Watermarks"/>
        <w:docPartUnique/>
      </w:docPartObj>
    </w:sdtPr>
    <w:sdtEndPr/>
    <w:sdtContent>
      <w:p w14:paraId="3482F864" w14:textId="60F1AB93" w:rsidR="00E0741F" w:rsidRDefault="00D90C6D">
        <w:pPr>
          <w:pStyle w:val="Header"/>
        </w:pPr>
        <w:r>
          <w:rPr>
            <w:noProof/>
          </w:rPr>
          <w:pict w14:anchorId="14BB8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7"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4B546" w14:textId="77777777" w:rsidR="00E0741F" w:rsidRDefault="00E07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73E26"/>
    <w:multiLevelType w:val="hybridMultilevel"/>
    <w:tmpl w:val="14707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A15BFA"/>
    <w:multiLevelType w:val="hybridMultilevel"/>
    <w:tmpl w:val="93989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1638CF"/>
    <w:multiLevelType w:val="multilevel"/>
    <w:tmpl w:val="5C7EBD96"/>
    <w:lvl w:ilvl="0">
      <w:start w:val="1"/>
      <w:numFmt w:val="lowerRoman"/>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39764600">
    <w:abstractNumId w:val="2"/>
  </w:num>
  <w:num w:numId="2" w16cid:durableId="1000162694">
    <w:abstractNumId w:val="0"/>
  </w:num>
  <w:num w:numId="3" w16cid:durableId="199328969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ter Tucker">
    <w15:presenceInfo w15:providerId="AD" w15:userId="S::wtucker@health.nv.gov::d0669702-eda4-48d0-b1e2-d83042e740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6E9"/>
    <w:rsid w:val="00000B81"/>
    <w:rsid w:val="00004645"/>
    <w:rsid w:val="00005BCF"/>
    <w:rsid w:val="000101B7"/>
    <w:rsid w:val="00011522"/>
    <w:rsid w:val="00012AA9"/>
    <w:rsid w:val="000134AB"/>
    <w:rsid w:val="0001647E"/>
    <w:rsid w:val="000172CB"/>
    <w:rsid w:val="00020D15"/>
    <w:rsid w:val="00023437"/>
    <w:rsid w:val="00023600"/>
    <w:rsid w:val="00026D63"/>
    <w:rsid w:val="00027DBB"/>
    <w:rsid w:val="000300EB"/>
    <w:rsid w:val="000303B6"/>
    <w:rsid w:val="00032303"/>
    <w:rsid w:val="0003350C"/>
    <w:rsid w:val="0003359D"/>
    <w:rsid w:val="00034348"/>
    <w:rsid w:val="00034A79"/>
    <w:rsid w:val="00036BC9"/>
    <w:rsid w:val="0003748C"/>
    <w:rsid w:val="00037520"/>
    <w:rsid w:val="00040065"/>
    <w:rsid w:val="000400EF"/>
    <w:rsid w:val="000419BD"/>
    <w:rsid w:val="0004447D"/>
    <w:rsid w:val="00044D72"/>
    <w:rsid w:val="00045008"/>
    <w:rsid w:val="0004623D"/>
    <w:rsid w:val="000475DD"/>
    <w:rsid w:val="00051185"/>
    <w:rsid w:val="00052F93"/>
    <w:rsid w:val="00054E26"/>
    <w:rsid w:val="00055716"/>
    <w:rsid w:val="00060774"/>
    <w:rsid w:val="00064410"/>
    <w:rsid w:val="000646F1"/>
    <w:rsid w:val="00064908"/>
    <w:rsid w:val="00064EE1"/>
    <w:rsid w:val="00065881"/>
    <w:rsid w:val="00065F7C"/>
    <w:rsid w:val="000665A8"/>
    <w:rsid w:val="00067BB0"/>
    <w:rsid w:val="0007288D"/>
    <w:rsid w:val="00076BA0"/>
    <w:rsid w:val="00080137"/>
    <w:rsid w:val="00082550"/>
    <w:rsid w:val="00082D94"/>
    <w:rsid w:val="00083671"/>
    <w:rsid w:val="0008495A"/>
    <w:rsid w:val="00084F31"/>
    <w:rsid w:val="00086C15"/>
    <w:rsid w:val="00092379"/>
    <w:rsid w:val="0009290A"/>
    <w:rsid w:val="00094541"/>
    <w:rsid w:val="00096062"/>
    <w:rsid w:val="00097B75"/>
    <w:rsid w:val="000A08A6"/>
    <w:rsid w:val="000A2161"/>
    <w:rsid w:val="000A27DC"/>
    <w:rsid w:val="000A40A4"/>
    <w:rsid w:val="000A481C"/>
    <w:rsid w:val="000A4DCA"/>
    <w:rsid w:val="000A53C5"/>
    <w:rsid w:val="000A5C43"/>
    <w:rsid w:val="000A6C51"/>
    <w:rsid w:val="000A787A"/>
    <w:rsid w:val="000B0E95"/>
    <w:rsid w:val="000B158D"/>
    <w:rsid w:val="000B2B5C"/>
    <w:rsid w:val="000B2B83"/>
    <w:rsid w:val="000B3DD1"/>
    <w:rsid w:val="000B4562"/>
    <w:rsid w:val="000B50C5"/>
    <w:rsid w:val="000B51D0"/>
    <w:rsid w:val="000C0F58"/>
    <w:rsid w:val="000C19A1"/>
    <w:rsid w:val="000C2ACE"/>
    <w:rsid w:val="000C44F3"/>
    <w:rsid w:val="000C564F"/>
    <w:rsid w:val="000C7CC2"/>
    <w:rsid w:val="000D082C"/>
    <w:rsid w:val="000D14D1"/>
    <w:rsid w:val="000D159A"/>
    <w:rsid w:val="000D1AFC"/>
    <w:rsid w:val="000D2509"/>
    <w:rsid w:val="000D2B72"/>
    <w:rsid w:val="000D4508"/>
    <w:rsid w:val="000D73A6"/>
    <w:rsid w:val="000D759F"/>
    <w:rsid w:val="000E0FFD"/>
    <w:rsid w:val="000E3716"/>
    <w:rsid w:val="000E5781"/>
    <w:rsid w:val="000E5A62"/>
    <w:rsid w:val="000F1634"/>
    <w:rsid w:val="000F17FF"/>
    <w:rsid w:val="000F24FC"/>
    <w:rsid w:val="000F3117"/>
    <w:rsid w:val="000F3BB4"/>
    <w:rsid w:val="000F6609"/>
    <w:rsid w:val="000F6D22"/>
    <w:rsid w:val="00100CB9"/>
    <w:rsid w:val="00102220"/>
    <w:rsid w:val="0010253A"/>
    <w:rsid w:val="001075F4"/>
    <w:rsid w:val="00107838"/>
    <w:rsid w:val="00107F0D"/>
    <w:rsid w:val="001122CA"/>
    <w:rsid w:val="00114335"/>
    <w:rsid w:val="00114D60"/>
    <w:rsid w:val="00115D0B"/>
    <w:rsid w:val="00116E80"/>
    <w:rsid w:val="00123738"/>
    <w:rsid w:val="00124E61"/>
    <w:rsid w:val="001266F9"/>
    <w:rsid w:val="00126AF0"/>
    <w:rsid w:val="001322AA"/>
    <w:rsid w:val="00132791"/>
    <w:rsid w:val="00135E81"/>
    <w:rsid w:val="00136306"/>
    <w:rsid w:val="001365EC"/>
    <w:rsid w:val="0013773C"/>
    <w:rsid w:val="001403ED"/>
    <w:rsid w:val="001414AA"/>
    <w:rsid w:val="00142200"/>
    <w:rsid w:val="001423C6"/>
    <w:rsid w:val="0014436C"/>
    <w:rsid w:val="00144EAD"/>
    <w:rsid w:val="00150A56"/>
    <w:rsid w:val="00152AAC"/>
    <w:rsid w:val="00155483"/>
    <w:rsid w:val="0015584E"/>
    <w:rsid w:val="00157182"/>
    <w:rsid w:val="001579F6"/>
    <w:rsid w:val="00161207"/>
    <w:rsid w:val="001621FA"/>
    <w:rsid w:val="00162270"/>
    <w:rsid w:val="00165388"/>
    <w:rsid w:val="00173552"/>
    <w:rsid w:val="00174842"/>
    <w:rsid w:val="001768C6"/>
    <w:rsid w:val="00180FF3"/>
    <w:rsid w:val="001833F1"/>
    <w:rsid w:val="001843C5"/>
    <w:rsid w:val="001867E6"/>
    <w:rsid w:val="001869E6"/>
    <w:rsid w:val="00187329"/>
    <w:rsid w:val="001928F3"/>
    <w:rsid w:val="001A2188"/>
    <w:rsid w:val="001A258C"/>
    <w:rsid w:val="001A2AF6"/>
    <w:rsid w:val="001A4970"/>
    <w:rsid w:val="001A4FD4"/>
    <w:rsid w:val="001A50FA"/>
    <w:rsid w:val="001A5764"/>
    <w:rsid w:val="001A5C6B"/>
    <w:rsid w:val="001A62A6"/>
    <w:rsid w:val="001A73E2"/>
    <w:rsid w:val="001A7ECD"/>
    <w:rsid w:val="001A7EF3"/>
    <w:rsid w:val="001A7F0C"/>
    <w:rsid w:val="001A7F24"/>
    <w:rsid w:val="001B19E7"/>
    <w:rsid w:val="001B445A"/>
    <w:rsid w:val="001B51F6"/>
    <w:rsid w:val="001B7976"/>
    <w:rsid w:val="001C01C6"/>
    <w:rsid w:val="001C1027"/>
    <w:rsid w:val="001C235A"/>
    <w:rsid w:val="001C424D"/>
    <w:rsid w:val="001C6F94"/>
    <w:rsid w:val="001D1EEB"/>
    <w:rsid w:val="001D6E64"/>
    <w:rsid w:val="001E0763"/>
    <w:rsid w:val="001E17B5"/>
    <w:rsid w:val="001E294D"/>
    <w:rsid w:val="001E329F"/>
    <w:rsid w:val="001E5A63"/>
    <w:rsid w:val="001E696F"/>
    <w:rsid w:val="001E7A56"/>
    <w:rsid w:val="001F19BD"/>
    <w:rsid w:val="001F3601"/>
    <w:rsid w:val="001F43F7"/>
    <w:rsid w:val="001F4ECF"/>
    <w:rsid w:val="001F5696"/>
    <w:rsid w:val="001F6563"/>
    <w:rsid w:val="001F7644"/>
    <w:rsid w:val="00200061"/>
    <w:rsid w:val="002009EA"/>
    <w:rsid w:val="0020310A"/>
    <w:rsid w:val="0020420F"/>
    <w:rsid w:val="00206B52"/>
    <w:rsid w:val="00210A49"/>
    <w:rsid w:val="00211939"/>
    <w:rsid w:val="0021299E"/>
    <w:rsid w:val="0021593C"/>
    <w:rsid w:val="002235C1"/>
    <w:rsid w:val="00223C0E"/>
    <w:rsid w:val="00225224"/>
    <w:rsid w:val="002253E3"/>
    <w:rsid w:val="00226401"/>
    <w:rsid w:val="002268A4"/>
    <w:rsid w:val="0022698A"/>
    <w:rsid w:val="00230E77"/>
    <w:rsid w:val="0023254E"/>
    <w:rsid w:val="00235806"/>
    <w:rsid w:val="00241F70"/>
    <w:rsid w:val="002420B0"/>
    <w:rsid w:val="002446EB"/>
    <w:rsid w:val="0024606A"/>
    <w:rsid w:val="00251217"/>
    <w:rsid w:val="00251FBF"/>
    <w:rsid w:val="002525CD"/>
    <w:rsid w:val="00253D5E"/>
    <w:rsid w:val="00253D7A"/>
    <w:rsid w:val="00254E5E"/>
    <w:rsid w:val="0025689D"/>
    <w:rsid w:val="00256EA1"/>
    <w:rsid w:val="00260E05"/>
    <w:rsid w:val="0026154F"/>
    <w:rsid w:val="00261660"/>
    <w:rsid w:val="00261F3E"/>
    <w:rsid w:val="00262493"/>
    <w:rsid w:val="0026303F"/>
    <w:rsid w:val="00263A4B"/>
    <w:rsid w:val="00264E97"/>
    <w:rsid w:val="0026699F"/>
    <w:rsid w:val="00266D0C"/>
    <w:rsid w:val="00266E50"/>
    <w:rsid w:val="0027274B"/>
    <w:rsid w:val="00274760"/>
    <w:rsid w:val="00274923"/>
    <w:rsid w:val="00275C39"/>
    <w:rsid w:val="00277A84"/>
    <w:rsid w:val="0028262C"/>
    <w:rsid w:val="002827EC"/>
    <w:rsid w:val="002835B3"/>
    <w:rsid w:val="00283A9A"/>
    <w:rsid w:val="00283B2A"/>
    <w:rsid w:val="00284345"/>
    <w:rsid w:val="00284A78"/>
    <w:rsid w:val="002878A0"/>
    <w:rsid w:val="0029095E"/>
    <w:rsid w:val="00291251"/>
    <w:rsid w:val="00291633"/>
    <w:rsid w:val="0029263B"/>
    <w:rsid w:val="00292711"/>
    <w:rsid w:val="0029289A"/>
    <w:rsid w:val="0029345B"/>
    <w:rsid w:val="002955D3"/>
    <w:rsid w:val="0029794B"/>
    <w:rsid w:val="002979B3"/>
    <w:rsid w:val="002A2A13"/>
    <w:rsid w:val="002A2B2C"/>
    <w:rsid w:val="002A5056"/>
    <w:rsid w:val="002B170E"/>
    <w:rsid w:val="002B1771"/>
    <w:rsid w:val="002B39BB"/>
    <w:rsid w:val="002B50B9"/>
    <w:rsid w:val="002B5969"/>
    <w:rsid w:val="002B6627"/>
    <w:rsid w:val="002C0594"/>
    <w:rsid w:val="002C0A88"/>
    <w:rsid w:val="002C1388"/>
    <w:rsid w:val="002C1B89"/>
    <w:rsid w:val="002C4B68"/>
    <w:rsid w:val="002C4D6B"/>
    <w:rsid w:val="002C6DAB"/>
    <w:rsid w:val="002D04DF"/>
    <w:rsid w:val="002D14C9"/>
    <w:rsid w:val="002D1EF6"/>
    <w:rsid w:val="002D29A7"/>
    <w:rsid w:val="002D2CE7"/>
    <w:rsid w:val="002D5AEC"/>
    <w:rsid w:val="002D5BB0"/>
    <w:rsid w:val="002D6222"/>
    <w:rsid w:val="002E0A74"/>
    <w:rsid w:val="002E0EDE"/>
    <w:rsid w:val="002E1156"/>
    <w:rsid w:val="002E14D1"/>
    <w:rsid w:val="002E4774"/>
    <w:rsid w:val="002E49C9"/>
    <w:rsid w:val="002E74E9"/>
    <w:rsid w:val="002E7678"/>
    <w:rsid w:val="002F210A"/>
    <w:rsid w:val="002F2956"/>
    <w:rsid w:val="002F2CC9"/>
    <w:rsid w:val="002F2D5D"/>
    <w:rsid w:val="002F32FE"/>
    <w:rsid w:val="00300621"/>
    <w:rsid w:val="003016C4"/>
    <w:rsid w:val="003018DD"/>
    <w:rsid w:val="00301DCE"/>
    <w:rsid w:val="0030224A"/>
    <w:rsid w:val="00302B8A"/>
    <w:rsid w:val="00303F8A"/>
    <w:rsid w:val="0030562F"/>
    <w:rsid w:val="0030740F"/>
    <w:rsid w:val="00310279"/>
    <w:rsid w:val="00310A7D"/>
    <w:rsid w:val="00310CD1"/>
    <w:rsid w:val="00311289"/>
    <w:rsid w:val="003124F0"/>
    <w:rsid w:val="00313566"/>
    <w:rsid w:val="0031398E"/>
    <w:rsid w:val="003146ED"/>
    <w:rsid w:val="003148D3"/>
    <w:rsid w:val="00314DD4"/>
    <w:rsid w:val="00315DFF"/>
    <w:rsid w:val="00317B19"/>
    <w:rsid w:val="0032037F"/>
    <w:rsid w:val="00321118"/>
    <w:rsid w:val="00322803"/>
    <w:rsid w:val="003230F8"/>
    <w:rsid w:val="00323A7D"/>
    <w:rsid w:val="003245F5"/>
    <w:rsid w:val="00324B33"/>
    <w:rsid w:val="0032558D"/>
    <w:rsid w:val="003266E6"/>
    <w:rsid w:val="00326806"/>
    <w:rsid w:val="00326B76"/>
    <w:rsid w:val="00330D9C"/>
    <w:rsid w:val="00330FEB"/>
    <w:rsid w:val="003330FD"/>
    <w:rsid w:val="003346F7"/>
    <w:rsid w:val="00334A3A"/>
    <w:rsid w:val="00334CD8"/>
    <w:rsid w:val="003367F4"/>
    <w:rsid w:val="0034556A"/>
    <w:rsid w:val="00346B7B"/>
    <w:rsid w:val="00346FF6"/>
    <w:rsid w:val="00347B04"/>
    <w:rsid w:val="00352DEC"/>
    <w:rsid w:val="0035419E"/>
    <w:rsid w:val="00354F35"/>
    <w:rsid w:val="0035542F"/>
    <w:rsid w:val="00355A5A"/>
    <w:rsid w:val="003561AF"/>
    <w:rsid w:val="0036289F"/>
    <w:rsid w:val="00363593"/>
    <w:rsid w:val="00364E4B"/>
    <w:rsid w:val="00365115"/>
    <w:rsid w:val="00367BD5"/>
    <w:rsid w:val="00370C18"/>
    <w:rsid w:val="00372FF7"/>
    <w:rsid w:val="00374033"/>
    <w:rsid w:val="003745AB"/>
    <w:rsid w:val="003746FB"/>
    <w:rsid w:val="00374961"/>
    <w:rsid w:val="003803F2"/>
    <w:rsid w:val="003811B9"/>
    <w:rsid w:val="003844A4"/>
    <w:rsid w:val="0038655D"/>
    <w:rsid w:val="003907F3"/>
    <w:rsid w:val="00390A52"/>
    <w:rsid w:val="00395422"/>
    <w:rsid w:val="003957E0"/>
    <w:rsid w:val="003A134A"/>
    <w:rsid w:val="003A36EC"/>
    <w:rsid w:val="003A40FE"/>
    <w:rsid w:val="003A4AEC"/>
    <w:rsid w:val="003A74E5"/>
    <w:rsid w:val="003A7EA7"/>
    <w:rsid w:val="003B2A3A"/>
    <w:rsid w:val="003B38D2"/>
    <w:rsid w:val="003B71DA"/>
    <w:rsid w:val="003C0EC9"/>
    <w:rsid w:val="003C1A67"/>
    <w:rsid w:val="003C1AE1"/>
    <w:rsid w:val="003C399F"/>
    <w:rsid w:val="003C4074"/>
    <w:rsid w:val="003C5C70"/>
    <w:rsid w:val="003D184D"/>
    <w:rsid w:val="003D303E"/>
    <w:rsid w:val="003D4667"/>
    <w:rsid w:val="003D58F9"/>
    <w:rsid w:val="003D7253"/>
    <w:rsid w:val="003E0047"/>
    <w:rsid w:val="003E0B28"/>
    <w:rsid w:val="003E580E"/>
    <w:rsid w:val="003E773B"/>
    <w:rsid w:val="003E7A6B"/>
    <w:rsid w:val="003E7C57"/>
    <w:rsid w:val="003F040C"/>
    <w:rsid w:val="003F0685"/>
    <w:rsid w:val="003F0C37"/>
    <w:rsid w:val="003F0F8B"/>
    <w:rsid w:val="003F1027"/>
    <w:rsid w:val="003F188F"/>
    <w:rsid w:val="003F2374"/>
    <w:rsid w:val="003F33E6"/>
    <w:rsid w:val="003F3EF3"/>
    <w:rsid w:val="003F44B5"/>
    <w:rsid w:val="003F44F4"/>
    <w:rsid w:val="003F4AF3"/>
    <w:rsid w:val="003F60F8"/>
    <w:rsid w:val="003F775A"/>
    <w:rsid w:val="003F79F7"/>
    <w:rsid w:val="00400A07"/>
    <w:rsid w:val="004022B2"/>
    <w:rsid w:val="00403203"/>
    <w:rsid w:val="00403991"/>
    <w:rsid w:val="00404D84"/>
    <w:rsid w:val="004068DC"/>
    <w:rsid w:val="00406DE0"/>
    <w:rsid w:val="00406E92"/>
    <w:rsid w:val="00406EE1"/>
    <w:rsid w:val="00410587"/>
    <w:rsid w:val="004111C4"/>
    <w:rsid w:val="0041127F"/>
    <w:rsid w:val="0041250F"/>
    <w:rsid w:val="00412839"/>
    <w:rsid w:val="00412FEA"/>
    <w:rsid w:val="00413D78"/>
    <w:rsid w:val="004151C4"/>
    <w:rsid w:val="00415F0F"/>
    <w:rsid w:val="00417B29"/>
    <w:rsid w:val="00420CEF"/>
    <w:rsid w:val="00421291"/>
    <w:rsid w:val="004243DC"/>
    <w:rsid w:val="00425825"/>
    <w:rsid w:val="004265B6"/>
    <w:rsid w:val="004307E3"/>
    <w:rsid w:val="00430B79"/>
    <w:rsid w:val="00430BF3"/>
    <w:rsid w:val="00430CD3"/>
    <w:rsid w:val="004331A9"/>
    <w:rsid w:val="00433F9E"/>
    <w:rsid w:val="00435A25"/>
    <w:rsid w:val="00436413"/>
    <w:rsid w:val="004367A5"/>
    <w:rsid w:val="00436D49"/>
    <w:rsid w:val="00437757"/>
    <w:rsid w:val="0044180A"/>
    <w:rsid w:val="00441987"/>
    <w:rsid w:val="00441A2C"/>
    <w:rsid w:val="004426C5"/>
    <w:rsid w:val="0044358B"/>
    <w:rsid w:val="00443803"/>
    <w:rsid w:val="00446248"/>
    <w:rsid w:val="0044717C"/>
    <w:rsid w:val="00453818"/>
    <w:rsid w:val="00455166"/>
    <w:rsid w:val="00455633"/>
    <w:rsid w:val="00455F6C"/>
    <w:rsid w:val="00457091"/>
    <w:rsid w:val="00457C8F"/>
    <w:rsid w:val="004619B9"/>
    <w:rsid w:val="00461C2F"/>
    <w:rsid w:val="00463824"/>
    <w:rsid w:val="00465093"/>
    <w:rsid w:val="00465E64"/>
    <w:rsid w:val="004669B3"/>
    <w:rsid w:val="00466C88"/>
    <w:rsid w:val="00467EE9"/>
    <w:rsid w:val="0047083D"/>
    <w:rsid w:val="0047357C"/>
    <w:rsid w:val="00475C69"/>
    <w:rsid w:val="00477AFC"/>
    <w:rsid w:val="00477C47"/>
    <w:rsid w:val="004806AE"/>
    <w:rsid w:val="004854D2"/>
    <w:rsid w:val="00486E9B"/>
    <w:rsid w:val="004872DC"/>
    <w:rsid w:val="00490BFA"/>
    <w:rsid w:val="00492E94"/>
    <w:rsid w:val="0049369D"/>
    <w:rsid w:val="00495CA6"/>
    <w:rsid w:val="00495E8F"/>
    <w:rsid w:val="004A3719"/>
    <w:rsid w:val="004A4254"/>
    <w:rsid w:val="004A42D8"/>
    <w:rsid w:val="004A5DAB"/>
    <w:rsid w:val="004A67CD"/>
    <w:rsid w:val="004A7BF3"/>
    <w:rsid w:val="004B067D"/>
    <w:rsid w:val="004B2962"/>
    <w:rsid w:val="004B4F8A"/>
    <w:rsid w:val="004B51D0"/>
    <w:rsid w:val="004B6896"/>
    <w:rsid w:val="004C19A7"/>
    <w:rsid w:val="004C1F55"/>
    <w:rsid w:val="004C3294"/>
    <w:rsid w:val="004C4853"/>
    <w:rsid w:val="004C74B2"/>
    <w:rsid w:val="004D0C72"/>
    <w:rsid w:val="004D2517"/>
    <w:rsid w:val="004D44C8"/>
    <w:rsid w:val="004D57EB"/>
    <w:rsid w:val="004D5E2B"/>
    <w:rsid w:val="004D609D"/>
    <w:rsid w:val="004D731C"/>
    <w:rsid w:val="004D7330"/>
    <w:rsid w:val="004D7457"/>
    <w:rsid w:val="004D7A05"/>
    <w:rsid w:val="004D7D3D"/>
    <w:rsid w:val="004E0AC5"/>
    <w:rsid w:val="004E3577"/>
    <w:rsid w:val="004E443D"/>
    <w:rsid w:val="004E6701"/>
    <w:rsid w:val="004F03A4"/>
    <w:rsid w:val="004F0C3D"/>
    <w:rsid w:val="004F0E48"/>
    <w:rsid w:val="004F423A"/>
    <w:rsid w:val="004F52EB"/>
    <w:rsid w:val="004F5EA5"/>
    <w:rsid w:val="004F6922"/>
    <w:rsid w:val="00504CB9"/>
    <w:rsid w:val="00506611"/>
    <w:rsid w:val="00506E73"/>
    <w:rsid w:val="0051166A"/>
    <w:rsid w:val="00512425"/>
    <w:rsid w:val="00514538"/>
    <w:rsid w:val="00517D53"/>
    <w:rsid w:val="00523C51"/>
    <w:rsid w:val="00526622"/>
    <w:rsid w:val="00536149"/>
    <w:rsid w:val="00536DC4"/>
    <w:rsid w:val="005374A4"/>
    <w:rsid w:val="00541049"/>
    <w:rsid w:val="0054119B"/>
    <w:rsid w:val="00541FB1"/>
    <w:rsid w:val="00544E41"/>
    <w:rsid w:val="00557432"/>
    <w:rsid w:val="00557AAE"/>
    <w:rsid w:val="00560054"/>
    <w:rsid w:val="0056066B"/>
    <w:rsid w:val="00560803"/>
    <w:rsid w:val="0056139B"/>
    <w:rsid w:val="00561A4A"/>
    <w:rsid w:val="005636B4"/>
    <w:rsid w:val="00565C40"/>
    <w:rsid w:val="005674FF"/>
    <w:rsid w:val="00570D75"/>
    <w:rsid w:val="00574879"/>
    <w:rsid w:val="00576743"/>
    <w:rsid w:val="00581AA8"/>
    <w:rsid w:val="005853EE"/>
    <w:rsid w:val="0058606E"/>
    <w:rsid w:val="005876FC"/>
    <w:rsid w:val="005944CF"/>
    <w:rsid w:val="005A0783"/>
    <w:rsid w:val="005A0E0B"/>
    <w:rsid w:val="005A36C8"/>
    <w:rsid w:val="005A3EB5"/>
    <w:rsid w:val="005A60F7"/>
    <w:rsid w:val="005B0632"/>
    <w:rsid w:val="005B2247"/>
    <w:rsid w:val="005B302E"/>
    <w:rsid w:val="005B68E0"/>
    <w:rsid w:val="005B77EC"/>
    <w:rsid w:val="005C25B7"/>
    <w:rsid w:val="005C4E19"/>
    <w:rsid w:val="005C6E79"/>
    <w:rsid w:val="005D0DBB"/>
    <w:rsid w:val="005D196D"/>
    <w:rsid w:val="005D28F7"/>
    <w:rsid w:val="005D2937"/>
    <w:rsid w:val="005D359E"/>
    <w:rsid w:val="005D4596"/>
    <w:rsid w:val="005D4D02"/>
    <w:rsid w:val="005D4FA7"/>
    <w:rsid w:val="005D646E"/>
    <w:rsid w:val="005E48B5"/>
    <w:rsid w:val="005E71B6"/>
    <w:rsid w:val="005F316D"/>
    <w:rsid w:val="005F6AFA"/>
    <w:rsid w:val="005F6D44"/>
    <w:rsid w:val="005F72C5"/>
    <w:rsid w:val="0060244E"/>
    <w:rsid w:val="00602C94"/>
    <w:rsid w:val="006044E6"/>
    <w:rsid w:val="00605F8D"/>
    <w:rsid w:val="006065DF"/>
    <w:rsid w:val="00606ACD"/>
    <w:rsid w:val="00611638"/>
    <w:rsid w:val="0061279E"/>
    <w:rsid w:val="006143D7"/>
    <w:rsid w:val="006146E3"/>
    <w:rsid w:val="00615AA7"/>
    <w:rsid w:val="00621513"/>
    <w:rsid w:val="006223E5"/>
    <w:rsid w:val="00626AEA"/>
    <w:rsid w:val="006275BD"/>
    <w:rsid w:val="00630B9A"/>
    <w:rsid w:val="00631D1E"/>
    <w:rsid w:val="00633353"/>
    <w:rsid w:val="00634BB8"/>
    <w:rsid w:val="00637622"/>
    <w:rsid w:val="00637D2A"/>
    <w:rsid w:val="0064288E"/>
    <w:rsid w:val="00642BA3"/>
    <w:rsid w:val="006435AB"/>
    <w:rsid w:val="00646BF1"/>
    <w:rsid w:val="0064738F"/>
    <w:rsid w:val="0064786E"/>
    <w:rsid w:val="00647B6A"/>
    <w:rsid w:val="00650E5E"/>
    <w:rsid w:val="00652FC4"/>
    <w:rsid w:val="00654B6A"/>
    <w:rsid w:val="006574D0"/>
    <w:rsid w:val="00657AF7"/>
    <w:rsid w:val="00657DBB"/>
    <w:rsid w:val="006603A5"/>
    <w:rsid w:val="00660852"/>
    <w:rsid w:val="00661F9D"/>
    <w:rsid w:val="0066323F"/>
    <w:rsid w:val="00665ABC"/>
    <w:rsid w:val="006666CC"/>
    <w:rsid w:val="006669CA"/>
    <w:rsid w:val="00666D36"/>
    <w:rsid w:val="006670B2"/>
    <w:rsid w:val="006670B6"/>
    <w:rsid w:val="0066755B"/>
    <w:rsid w:val="006703A6"/>
    <w:rsid w:val="00670659"/>
    <w:rsid w:val="006708DD"/>
    <w:rsid w:val="006749A1"/>
    <w:rsid w:val="00676520"/>
    <w:rsid w:val="00680893"/>
    <w:rsid w:val="00681629"/>
    <w:rsid w:val="006838A1"/>
    <w:rsid w:val="006860D4"/>
    <w:rsid w:val="0069100D"/>
    <w:rsid w:val="00694F27"/>
    <w:rsid w:val="00694F2C"/>
    <w:rsid w:val="006950CD"/>
    <w:rsid w:val="00696C36"/>
    <w:rsid w:val="006971D5"/>
    <w:rsid w:val="006A3160"/>
    <w:rsid w:val="006A482D"/>
    <w:rsid w:val="006A51B2"/>
    <w:rsid w:val="006A6F66"/>
    <w:rsid w:val="006B0090"/>
    <w:rsid w:val="006B249B"/>
    <w:rsid w:val="006C0EFF"/>
    <w:rsid w:val="006C1E66"/>
    <w:rsid w:val="006C51A9"/>
    <w:rsid w:val="006C6DC9"/>
    <w:rsid w:val="006C6E92"/>
    <w:rsid w:val="006C6FF4"/>
    <w:rsid w:val="006C79CD"/>
    <w:rsid w:val="006C7DE7"/>
    <w:rsid w:val="006D0B1E"/>
    <w:rsid w:val="006D0DD5"/>
    <w:rsid w:val="006D1142"/>
    <w:rsid w:val="006D3DC2"/>
    <w:rsid w:val="006D4AF4"/>
    <w:rsid w:val="006D6B22"/>
    <w:rsid w:val="006D6D3A"/>
    <w:rsid w:val="006E2BBA"/>
    <w:rsid w:val="006E3970"/>
    <w:rsid w:val="006E3978"/>
    <w:rsid w:val="006E46CF"/>
    <w:rsid w:val="006E5CD9"/>
    <w:rsid w:val="006E7B22"/>
    <w:rsid w:val="006F1131"/>
    <w:rsid w:val="006F18FF"/>
    <w:rsid w:val="006F2D78"/>
    <w:rsid w:val="006F36B0"/>
    <w:rsid w:val="006F511D"/>
    <w:rsid w:val="006F62D1"/>
    <w:rsid w:val="006F653C"/>
    <w:rsid w:val="007005F2"/>
    <w:rsid w:val="00700E13"/>
    <w:rsid w:val="007024A9"/>
    <w:rsid w:val="00702B75"/>
    <w:rsid w:val="00702E27"/>
    <w:rsid w:val="0070483B"/>
    <w:rsid w:val="007076AF"/>
    <w:rsid w:val="007076C9"/>
    <w:rsid w:val="007108C9"/>
    <w:rsid w:val="007111FC"/>
    <w:rsid w:val="00714A13"/>
    <w:rsid w:val="00714D14"/>
    <w:rsid w:val="00715650"/>
    <w:rsid w:val="00720252"/>
    <w:rsid w:val="0072149B"/>
    <w:rsid w:val="007228B2"/>
    <w:rsid w:val="00722F9C"/>
    <w:rsid w:val="007233F5"/>
    <w:rsid w:val="00724AFC"/>
    <w:rsid w:val="00724E97"/>
    <w:rsid w:val="00726F38"/>
    <w:rsid w:val="00727851"/>
    <w:rsid w:val="00727A8F"/>
    <w:rsid w:val="00733A08"/>
    <w:rsid w:val="00735678"/>
    <w:rsid w:val="00741596"/>
    <w:rsid w:val="00742A0A"/>
    <w:rsid w:val="00745AD2"/>
    <w:rsid w:val="00746BA7"/>
    <w:rsid w:val="007502B7"/>
    <w:rsid w:val="00750A6B"/>
    <w:rsid w:val="0075120C"/>
    <w:rsid w:val="00751FFF"/>
    <w:rsid w:val="007529EE"/>
    <w:rsid w:val="007545A5"/>
    <w:rsid w:val="007547D6"/>
    <w:rsid w:val="0075644A"/>
    <w:rsid w:val="0075780B"/>
    <w:rsid w:val="0076067F"/>
    <w:rsid w:val="00761217"/>
    <w:rsid w:val="007663F7"/>
    <w:rsid w:val="007703F5"/>
    <w:rsid w:val="00770402"/>
    <w:rsid w:val="0077045B"/>
    <w:rsid w:val="0077279F"/>
    <w:rsid w:val="00774C4D"/>
    <w:rsid w:val="007750C8"/>
    <w:rsid w:val="00775A56"/>
    <w:rsid w:val="00776924"/>
    <w:rsid w:val="0077698D"/>
    <w:rsid w:val="0077743D"/>
    <w:rsid w:val="00781504"/>
    <w:rsid w:val="00782A9E"/>
    <w:rsid w:val="00782B23"/>
    <w:rsid w:val="00783DEA"/>
    <w:rsid w:val="00783E02"/>
    <w:rsid w:val="007840D8"/>
    <w:rsid w:val="007851D2"/>
    <w:rsid w:val="007863BD"/>
    <w:rsid w:val="00786412"/>
    <w:rsid w:val="00786560"/>
    <w:rsid w:val="007871A3"/>
    <w:rsid w:val="0079047A"/>
    <w:rsid w:val="007911A3"/>
    <w:rsid w:val="00791A50"/>
    <w:rsid w:val="00792C96"/>
    <w:rsid w:val="00792D93"/>
    <w:rsid w:val="007943E5"/>
    <w:rsid w:val="007A0A3A"/>
    <w:rsid w:val="007A1522"/>
    <w:rsid w:val="007A59D5"/>
    <w:rsid w:val="007A63D7"/>
    <w:rsid w:val="007A6E5F"/>
    <w:rsid w:val="007A7331"/>
    <w:rsid w:val="007B030F"/>
    <w:rsid w:val="007B039D"/>
    <w:rsid w:val="007B0DC2"/>
    <w:rsid w:val="007B15A4"/>
    <w:rsid w:val="007B1CFF"/>
    <w:rsid w:val="007B383C"/>
    <w:rsid w:val="007B7729"/>
    <w:rsid w:val="007C08A1"/>
    <w:rsid w:val="007C387E"/>
    <w:rsid w:val="007C6817"/>
    <w:rsid w:val="007C754B"/>
    <w:rsid w:val="007D0BC3"/>
    <w:rsid w:val="007D1EAA"/>
    <w:rsid w:val="007D2E10"/>
    <w:rsid w:val="007D3939"/>
    <w:rsid w:val="007D3B38"/>
    <w:rsid w:val="007D5CDE"/>
    <w:rsid w:val="007D62CD"/>
    <w:rsid w:val="007D73E7"/>
    <w:rsid w:val="007E1D1C"/>
    <w:rsid w:val="007E51BB"/>
    <w:rsid w:val="007E598B"/>
    <w:rsid w:val="007E5E92"/>
    <w:rsid w:val="007E6174"/>
    <w:rsid w:val="007E65A6"/>
    <w:rsid w:val="007E7B83"/>
    <w:rsid w:val="007F193F"/>
    <w:rsid w:val="007F25EC"/>
    <w:rsid w:val="007F27BF"/>
    <w:rsid w:val="007F2A01"/>
    <w:rsid w:val="007F50C4"/>
    <w:rsid w:val="00802249"/>
    <w:rsid w:val="00802A0A"/>
    <w:rsid w:val="0080390F"/>
    <w:rsid w:val="008045AD"/>
    <w:rsid w:val="00804E32"/>
    <w:rsid w:val="008110F9"/>
    <w:rsid w:val="00812631"/>
    <w:rsid w:val="00812CBE"/>
    <w:rsid w:val="008130E1"/>
    <w:rsid w:val="00813775"/>
    <w:rsid w:val="00813A9E"/>
    <w:rsid w:val="00814FF3"/>
    <w:rsid w:val="00815110"/>
    <w:rsid w:val="00817A9C"/>
    <w:rsid w:val="0082036F"/>
    <w:rsid w:val="00822906"/>
    <w:rsid w:val="00822C6D"/>
    <w:rsid w:val="00822F99"/>
    <w:rsid w:val="00823E38"/>
    <w:rsid w:val="008250D8"/>
    <w:rsid w:val="00826ED2"/>
    <w:rsid w:val="00827E53"/>
    <w:rsid w:val="0083049D"/>
    <w:rsid w:val="00832252"/>
    <w:rsid w:val="00832F53"/>
    <w:rsid w:val="00834070"/>
    <w:rsid w:val="00835A55"/>
    <w:rsid w:val="00837419"/>
    <w:rsid w:val="008444E8"/>
    <w:rsid w:val="008464AC"/>
    <w:rsid w:val="008524D4"/>
    <w:rsid w:val="008534EA"/>
    <w:rsid w:val="008543CC"/>
    <w:rsid w:val="0085498D"/>
    <w:rsid w:val="00855CDF"/>
    <w:rsid w:val="00856D19"/>
    <w:rsid w:val="00857B2C"/>
    <w:rsid w:val="00857D38"/>
    <w:rsid w:val="00860F78"/>
    <w:rsid w:val="008651A7"/>
    <w:rsid w:val="00866331"/>
    <w:rsid w:val="008703DF"/>
    <w:rsid w:val="00870F59"/>
    <w:rsid w:val="00871C57"/>
    <w:rsid w:val="00872A64"/>
    <w:rsid w:val="008731CF"/>
    <w:rsid w:val="00877C25"/>
    <w:rsid w:val="0088036C"/>
    <w:rsid w:val="008844F5"/>
    <w:rsid w:val="00884B06"/>
    <w:rsid w:val="008921D0"/>
    <w:rsid w:val="00892B9A"/>
    <w:rsid w:val="008930FC"/>
    <w:rsid w:val="008A0A3E"/>
    <w:rsid w:val="008A15A7"/>
    <w:rsid w:val="008A36CC"/>
    <w:rsid w:val="008A4AB5"/>
    <w:rsid w:val="008A61FA"/>
    <w:rsid w:val="008A77B9"/>
    <w:rsid w:val="008B11D8"/>
    <w:rsid w:val="008B26AC"/>
    <w:rsid w:val="008B3681"/>
    <w:rsid w:val="008B4509"/>
    <w:rsid w:val="008B5C50"/>
    <w:rsid w:val="008C27A7"/>
    <w:rsid w:val="008C5E03"/>
    <w:rsid w:val="008C7069"/>
    <w:rsid w:val="008C77F0"/>
    <w:rsid w:val="008D06BA"/>
    <w:rsid w:val="008D0A91"/>
    <w:rsid w:val="008D0BCF"/>
    <w:rsid w:val="008D105A"/>
    <w:rsid w:val="008D1553"/>
    <w:rsid w:val="008D2AB5"/>
    <w:rsid w:val="008D3299"/>
    <w:rsid w:val="008D4C59"/>
    <w:rsid w:val="008D4F27"/>
    <w:rsid w:val="008D56C9"/>
    <w:rsid w:val="008D75F5"/>
    <w:rsid w:val="008D7EEB"/>
    <w:rsid w:val="008E0306"/>
    <w:rsid w:val="008E1F6D"/>
    <w:rsid w:val="008E40E3"/>
    <w:rsid w:val="008E7348"/>
    <w:rsid w:val="008F074D"/>
    <w:rsid w:val="008F08B2"/>
    <w:rsid w:val="008F223A"/>
    <w:rsid w:val="008F4ACA"/>
    <w:rsid w:val="008F56AF"/>
    <w:rsid w:val="008F6F4D"/>
    <w:rsid w:val="008F7691"/>
    <w:rsid w:val="008F77AF"/>
    <w:rsid w:val="008F7C74"/>
    <w:rsid w:val="00900461"/>
    <w:rsid w:val="00900526"/>
    <w:rsid w:val="009025FA"/>
    <w:rsid w:val="00902AE7"/>
    <w:rsid w:val="0090760C"/>
    <w:rsid w:val="009101B7"/>
    <w:rsid w:val="0091058B"/>
    <w:rsid w:val="00911602"/>
    <w:rsid w:val="00911F08"/>
    <w:rsid w:val="009139F4"/>
    <w:rsid w:val="00914E54"/>
    <w:rsid w:val="0091729C"/>
    <w:rsid w:val="009228B1"/>
    <w:rsid w:val="00924FB6"/>
    <w:rsid w:val="0092722B"/>
    <w:rsid w:val="009303AE"/>
    <w:rsid w:val="00934E82"/>
    <w:rsid w:val="009433B8"/>
    <w:rsid w:val="00943418"/>
    <w:rsid w:val="00945011"/>
    <w:rsid w:val="00945058"/>
    <w:rsid w:val="00946A96"/>
    <w:rsid w:val="009511CC"/>
    <w:rsid w:val="00951FD9"/>
    <w:rsid w:val="00952D7D"/>
    <w:rsid w:val="009538A0"/>
    <w:rsid w:val="0095416A"/>
    <w:rsid w:val="009542E1"/>
    <w:rsid w:val="009559FC"/>
    <w:rsid w:val="009563EC"/>
    <w:rsid w:val="00957104"/>
    <w:rsid w:val="009576C5"/>
    <w:rsid w:val="00960849"/>
    <w:rsid w:val="00960C4C"/>
    <w:rsid w:val="009611E9"/>
    <w:rsid w:val="009629FE"/>
    <w:rsid w:val="0096386C"/>
    <w:rsid w:val="009704DA"/>
    <w:rsid w:val="00970919"/>
    <w:rsid w:val="009756AD"/>
    <w:rsid w:val="009757F9"/>
    <w:rsid w:val="0097609C"/>
    <w:rsid w:val="00977405"/>
    <w:rsid w:val="00986953"/>
    <w:rsid w:val="009915AE"/>
    <w:rsid w:val="0099531D"/>
    <w:rsid w:val="00995E6B"/>
    <w:rsid w:val="009971A3"/>
    <w:rsid w:val="0099720E"/>
    <w:rsid w:val="009A202E"/>
    <w:rsid w:val="009A55E7"/>
    <w:rsid w:val="009A580B"/>
    <w:rsid w:val="009A5EB8"/>
    <w:rsid w:val="009A5F02"/>
    <w:rsid w:val="009A61CD"/>
    <w:rsid w:val="009A6F8D"/>
    <w:rsid w:val="009A78FF"/>
    <w:rsid w:val="009B0823"/>
    <w:rsid w:val="009B3472"/>
    <w:rsid w:val="009B38D0"/>
    <w:rsid w:val="009B4A4A"/>
    <w:rsid w:val="009B4AFC"/>
    <w:rsid w:val="009B6BFF"/>
    <w:rsid w:val="009B7D66"/>
    <w:rsid w:val="009C0D3B"/>
    <w:rsid w:val="009C1E40"/>
    <w:rsid w:val="009C2C2C"/>
    <w:rsid w:val="009C2DD8"/>
    <w:rsid w:val="009C432C"/>
    <w:rsid w:val="009C5546"/>
    <w:rsid w:val="009C66AB"/>
    <w:rsid w:val="009C7303"/>
    <w:rsid w:val="009D089E"/>
    <w:rsid w:val="009D5B36"/>
    <w:rsid w:val="009D65CA"/>
    <w:rsid w:val="009D6B82"/>
    <w:rsid w:val="009D721C"/>
    <w:rsid w:val="009E2255"/>
    <w:rsid w:val="009E22B2"/>
    <w:rsid w:val="009E36F3"/>
    <w:rsid w:val="009E37D5"/>
    <w:rsid w:val="009E5A65"/>
    <w:rsid w:val="009F02B4"/>
    <w:rsid w:val="009F06E9"/>
    <w:rsid w:val="009F098D"/>
    <w:rsid w:val="009F2FFC"/>
    <w:rsid w:val="009F3D47"/>
    <w:rsid w:val="009F6392"/>
    <w:rsid w:val="009F7ECD"/>
    <w:rsid w:val="00A0128E"/>
    <w:rsid w:val="00A01768"/>
    <w:rsid w:val="00A01A9A"/>
    <w:rsid w:val="00A02E10"/>
    <w:rsid w:val="00A03132"/>
    <w:rsid w:val="00A04361"/>
    <w:rsid w:val="00A05F3A"/>
    <w:rsid w:val="00A10C63"/>
    <w:rsid w:val="00A11C9A"/>
    <w:rsid w:val="00A1255E"/>
    <w:rsid w:val="00A12657"/>
    <w:rsid w:val="00A1335A"/>
    <w:rsid w:val="00A14646"/>
    <w:rsid w:val="00A1598A"/>
    <w:rsid w:val="00A166A8"/>
    <w:rsid w:val="00A17AFB"/>
    <w:rsid w:val="00A203B3"/>
    <w:rsid w:val="00A228D5"/>
    <w:rsid w:val="00A23F42"/>
    <w:rsid w:val="00A25255"/>
    <w:rsid w:val="00A26EF7"/>
    <w:rsid w:val="00A27F13"/>
    <w:rsid w:val="00A33A0A"/>
    <w:rsid w:val="00A33C30"/>
    <w:rsid w:val="00A3660D"/>
    <w:rsid w:val="00A40C6F"/>
    <w:rsid w:val="00A42002"/>
    <w:rsid w:val="00A47130"/>
    <w:rsid w:val="00A513F5"/>
    <w:rsid w:val="00A53122"/>
    <w:rsid w:val="00A54E04"/>
    <w:rsid w:val="00A567BF"/>
    <w:rsid w:val="00A56FF9"/>
    <w:rsid w:val="00A5798C"/>
    <w:rsid w:val="00A60144"/>
    <w:rsid w:val="00A6016B"/>
    <w:rsid w:val="00A6135A"/>
    <w:rsid w:val="00A630DE"/>
    <w:rsid w:val="00A6380F"/>
    <w:rsid w:val="00A64FB2"/>
    <w:rsid w:val="00A71927"/>
    <w:rsid w:val="00A75AA8"/>
    <w:rsid w:val="00A7673D"/>
    <w:rsid w:val="00A80A9C"/>
    <w:rsid w:val="00A8147F"/>
    <w:rsid w:val="00A86961"/>
    <w:rsid w:val="00A87C32"/>
    <w:rsid w:val="00A90D98"/>
    <w:rsid w:val="00A92D07"/>
    <w:rsid w:val="00A93A15"/>
    <w:rsid w:val="00A9611C"/>
    <w:rsid w:val="00A97847"/>
    <w:rsid w:val="00A979BF"/>
    <w:rsid w:val="00AA1C9A"/>
    <w:rsid w:val="00AA1E68"/>
    <w:rsid w:val="00AA2297"/>
    <w:rsid w:val="00AA5290"/>
    <w:rsid w:val="00AB00BF"/>
    <w:rsid w:val="00AB0DF8"/>
    <w:rsid w:val="00AB1717"/>
    <w:rsid w:val="00AB1983"/>
    <w:rsid w:val="00AB4045"/>
    <w:rsid w:val="00AB4F02"/>
    <w:rsid w:val="00AB51A4"/>
    <w:rsid w:val="00AB5DB0"/>
    <w:rsid w:val="00AC0353"/>
    <w:rsid w:val="00AC0768"/>
    <w:rsid w:val="00AC1A5D"/>
    <w:rsid w:val="00AC2717"/>
    <w:rsid w:val="00AC3908"/>
    <w:rsid w:val="00AC4C80"/>
    <w:rsid w:val="00AC4D00"/>
    <w:rsid w:val="00AC4E9F"/>
    <w:rsid w:val="00AC59FD"/>
    <w:rsid w:val="00AC5A7F"/>
    <w:rsid w:val="00AC5D58"/>
    <w:rsid w:val="00AC5EE5"/>
    <w:rsid w:val="00AC6CC8"/>
    <w:rsid w:val="00AD07B8"/>
    <w:rsid w:val="00AD32F0"/>
    <w:rsid w:val="00AD40BA"/>
    <w:rsid w:val="00AD57A1"/>
    <w:rsid w:val="00AD77A0"/>
    <w:rsid w:val="00AD7A84"/>
    <w:rsid w:val="00AE2450"/>
    <w:rsid w:val="00AE29D2"/>
    <w:rsid w:val="00AE2B46"/>
    <w:rsid w:val="00AE4AD1"/>
    <w:rsid w:val="00AE5829"/>
    <w:rsid w:val="00AF141C"/>
    <w:rsid w:val="00AF2A17"/>
    <w:rsid w:val="00AF2A2C"/>
    <w:rsid w:val="00AF349F"/>
    <w:rsid w:val="00AF4DE0"/>
    <w:rsid w:val="00AF4E42"/>
    <w:rsid w:val="00AF5469"/>
    <w:rsid w:val="00AF5F1A"/>
    <w:rsid w:val="00AF6591"/>
    <w:rsid w:val="00B00514"/>
    <w:rsid w:val="00B01D0A"/>
    <w:rsid w:val="00B01DD6"/>
    <w:rsid w:val="00B0304D"/>
    <w:rsid w:val="00B03D85"/>
    <w:rsid w:val="00B042FF"/>
    <w:rsid w:val="00B05C69"/>
    <w:rsid w:val="00B06813"/>
    <w:rsid w:val="00B1100A"/>
    <w:rsid w:val="00B1306B"/>
    <w:rsid w:val="00B15087"/>
    <w:rsid w:val="00B17301"/>
    <w:rsid w:val="00B173F1"/>
    <w:rsid w:val="00B17847"/>
    <w:rsid w:val="00B17A74"/>
    <w:rsid w:val="00B2387A"/>
    <w:rsid w:val="00B31D83"/>
    <w:rsid w:val="00B3315E"/>
    <w:rsid w:val="00B3337B"/>
    <w:rsid w:val="00B35475"/>
    <w:rsid w:val="00B36CC6"/>
    <w:rsid w:val="00B36D62"/>
    <w:rsid w:val="00B40115"/>
    <w:rsid w:val="00B412BE"/>
    <w:rsid w:val="00B418D3"/>
    <w:rsid w:val="00B42FE7"/>
    <w:rsid w:val="00B430DE"/>
    <w:rsid w:val="00B467BC"/>
    <w:rsid w:val="00B47115"/>
    <w:rsid w:val="00B47B9E"/>
    <w:rsid w:val="00B50D6B"/>
    <w:rsid w:val="00B52C12"/>
    <w:rsid w:val="00B54896"/>
    <w:rsid w:val="00B62518"/>
    <w:rsid w:val="00B63672"/>
    <w:rsid w:val="00B63D11"/>
    <w:rsid w:val="00B64189"/>
    <w:rsid w:val="00B653E9"/>
    <w:rsid w:val="00B65449"/>
    <w:rsid w:val="00B71135"/>
    <w:rsid w:val="00B73BEA"/>
    <w:rsid w:val="00B73FA6"/>
    <w:rsid w:val="00B76114"/>
    <w:rsid w:val="00B77ED0"/>
    <w:rsid w:val="00B802F5"/>
    <w:rsid w:val="00B82EC9"/>
    <w:rsid w:val="00B83D97"/>
    <w:rsid w:val="00B84021"/>
    <w:rsid w:val="00B906D4"/>
    <w:rsid w:val="00B91069"/>
    <w:rsid w:val="00B91545"/>
    <w:rsid w:val="00B93850"/>
    <w:rsid w:val="00B969B2"/>
    <w:rsid w:val="00B976CF"/>
    <w:rsid w:val="00BA0214"/>
    <w:rsid w:val="00BA040D"/>
    <w:rsid w:val="00BA055B"/>
    <w:rsid w:val="00BA0597"/>
    <w:rsid w:val="00BA3C71"/>
    <w:rsid w:val="00BA55B1"/>
    <w:rsid w:val="00BA761C"/>
    <w:rsid w:val="00BB2D8E"/>
    <w:rsid w:val="00BB3260"/>
    <w:rsid w:val="00BB4300"/>
    <w:rsid w:val="00BB54D8"/>
    <w:rsid w:val="00BB59CA"/>
    <w:rsid w:val="00BC2072"/>
    <w:rsid w:val="00BC267A"/>
    <w:rsid w:val="00BC2C61"/>
    <w:rsid w:val="00BC3DD5"/>
    <w:rsid w:val="00BC452D"/>
    <w:rsid w:val="00BC5CD4"/>
    <w:rsid w:val="00BC695B"/>
    <w:rsid w:val="00BC6BC4"/>
    <w:rsid w:val="00BC7AF2"/>
    <w:rsid w:val="00BC7D0A"/>
    <w:rsid w:val="00BD1CF5"/>
    <w:rsid w:val="00BD2DCD"/>
    <w:rsid w:val="00BD57A3"/>
    <w:rsid w:val="00BE24A5"/>
    <w:rsid w:val="00BE2865"/>
    <w:rsid w:val="00BE3686"/>
    <w:rsid w:val="00BE400E"/>
    <w:rsid w:val="00BE4529"/>
    <w:rsid w:val="00BE4FAD"/>
    <w:rsid w:val="00BE693A"/>
    <w:rsid w:val="00BF0036"/>
    <w:rsid w:val="00BF033C"/>
    <w:rsid w:val="00BF1B8D"/>
    <w:rsid w:val="00BF2714"/>
    <w:rsid w:val="00BF6A22"/>
    <w:rsid w:val="00BF7418"/>
    <w:rsid w:val="00C0077E"/>
    <w:rsid w:val="00C00A40"/>
    <w:rsid w:val="00C00F6F"/>
    <w:rsid w:val="00C0353C"/>
    <w:rsid w:val="00C0443F"/>
    <w:rsid w:val="00C0455C"/>
    <w:rsid w:val="00C0462B"/>
    <w:rsid w:val="00C103DE"/>
    <w:rsid w:val="00C107B9"/>
    <w:rsid w:val="00C10DBD"/>
    <w:rsid w:val="00C1335D"/>
    <w:rsid w:val="00C14996"/>
    <w:rsid w:val="00C15819"/>
    <w:rsid w:val="00C15C93"/>
    <w:rsid w:val="00C175A9"/>
    <w:rsid w:val="00C17BED"/>
    <w:rsid w:val="00C17ED5"/>
    <w:rsid w:val="00C22723"/>
    <w:rsid w:val="00C25C3E"/>
    <w:rsid w:val="00C273AD"/>
    <w:rsid w:val="00C27A16"/>
    <w:rsid w:val="00C311E6"/>
    <w:rsid w:val="00C313C4"/>
    <w:rsid w:val="00C33CF9"/>
    <w:rsid w:val="00C33EA0"/>
    <w:rsid w:val="00C342E3"/>
    <w:rsid w:val="00C342FE"/>
    <w:rsid w:val="00C34424"/>
    <w:rsid w:val="00C347AD"/>
    <w:rsid w:val="00C35536"/>
    <w:rsid w:val="00C37CB4"/>
    <w:rsid w:val="00C400C2"/>
    <w:rsid w:val="00C407D6"/>
    <w:rsid w:val="00C40B1C"/>
    <w:rsid w:val="00C41AB3"/>
    <w:rsid w:val="00C41E35"/>
    <w:rsid w:val="00C420A5"/>
    <w:rsid w:val="00C43EB3"/>
    <w:rsid w:val="00C458A2"/>
    <w:rsid w:val="00C4607B"/>
    <w:rsid w:val="00C46806"/>
    <w:rsid w:val="00C47DD3"/>
    <w:rsid w:val="00C50697"/>
    <w:rsid w:val="00C5300D"/>
    <w:rsid w:val="00C569DB"/>
    <w:rsid w:val="00C571B2"/>
    <w:rsid w:val="00C57246"/>
    <w:rsid w:val="00C57462"/>
    <w:rsid w:val="00C57C0A"/>
    <w:rsid w:val="00C601C0"/>
    <w:rsid w:val="00C61720"/>
    <w:rsid w:val="00C61DD1"/>
    <w:rsid w:val="00C622B7"/>
    <w:rsid w:val="00C63B07"/>
    <w:rsid w:val="00C63E5C"/>
    <w:rsid w:val="00C6485C"/>
    <w:rsid w:val="00C6555F"/>
    <w:rsid w:val="00C65A8E"/>
    <w:rsid w:val="00C6619F"/>
    <w:rsid w:val="00C661F6"/>
    <w:rsid w:val="00C671BA"/>
    <w:rsid w:val="00C74F58"/>
    <w:rsid w:val="00C77E35"/>
    <w:rsid w:val="00C803A8"/>
    <w:rsid w:val="00C868C8"/>
    <w:rsid w:val="00C913D5"/>
    <w:rsid w:val="00C932E9"/>
    <w:rsid w:val="00C94652"/>
    <w:rsid w:val="00C94E01"/>
    <w:rsid w:val="00C9528D"/>
    <w:rsid w:val="00C963E6"/>
    <w:rsid w:val="00C966D6"/>
    <w:rsid w:val="00CA0D4B"/>
    <w:rsid w:val="00CA1460"/>
    <w:rsid w:val="00CA179A"/>
    <w:rsid w:val="00CA20E2"/>
    <w:rsid w:val="00CA230C"/>
    <w:rsid w:val="00CA3467"/>
    <w:rsid w:val="00CA49A4"/>
    <w:rsid w:val="00CA5CD3"/>
    <w:rsid w:val="00CA62EB"/>
    <w:rsid w:val="00CA661E"/>
    <w:rsid w:val="00CA6C3B"/>
    <w:rsid w:val="00CB157B"/>
    <w:rsid w:val="00CB19C6"/>
    <w:rsid w:val="00CB451E"/>
    <w:rsid w:val="00CB667E"/>
    <w:rsid w:val="00CB7DB7"/>
    <w:rsid w:val="00CC0EC1"/>
    <w:rsid w:val="00CC3559"/>
    <w:rsid w:val="00CC4556"/>
    <w:rsid w:val="00CC50BE"/>
    <w:rsid w:val="00CD04B7"/>
    <w:rsid w:val="00CD096B"/>
    <w:rsid w:val="00CD0F10"/>
    <w:rsid w:val="00CD1FF4"/>
    <w:rsid w:val="00CD315D"/>
    <w:rsid w:val="00CD3651"/>
    <w:rsid w:val="00CD63E4"/>
    <w:rsid w:val="00CD65F9"/>
    <w:rsid w:val="00CD74C1"/>
    <w:rsid w:val="00CE19CB"/>
    <w:rsid w:val="00CE27F5"/>
    <w:rsid w:val="00CE412B"/>
    <w:rsid w:val="00CE454F"/>
    <w:rsid w:val="00CE4D85"/>
    <w:rsid w:val="00CE7161"/>
    <w:rsid w:val="00CE73E3"/>
    <w:rsid w:val="00CF2CE9"/>
    <w:rsid w:val="00CF560C"/>
    <w:rsid w:val="00CF5A11"/>
    <w:rsid w:val="00CF610B"/>
    <w:rsid w:val="00D004FF"/>
    <w:rsid w:val="00D00625"/>
    <w:rsid w:val="00D01419"/>
    <w:rsid w:val="00D01E09"/>
    <w:rsid w:val="00D02BAB"/>
    <w:rsid w:val="00D0479C"/>
    <w:rsid w:val="00D04EA6"/>
    <w:rsid w:val="00D06FDB"/>
    <w:rsid w:val="00D11A0E"/>
    <w:rsid w:val="00D11E1C"/>
    <w:rsid w:val="00D12D2F"/>
    <w:rsid w:val="00D13BB0"/>
    <w:rsid w:val="00D14E9B"/>
    <w:rsid w:val="00D151D6"/>
    <w:rsid w:val="00D157C8"/>
    <w:rsid w:val="00D171E1"/>
    <w:rsid w:val="00D1740C"/>
    <w:rsid w:val="00D1744C"/>
    <w:rsid w:val="00D1777D"/>
    <w:rsid w:val="00D22974"/>
    <w:rsid w:val="00D22FD2"/>
    <w:rsid w:val="00D24800"/>
    <w:rsid w:val="00D25FF7"/>
    <w:rsid w:val="00D27E75"/>
    <w:rsid w:val="00D309D0"/>
    <w:rsid w:val="00D30ED9"/>
    <w:rsid w:val="00D32DFE"/>
    <w:rsid w:val="00D33BBD"/>
    <w:rsid w:val="00D33D13"/>
    <w:rsid w:val="00D340C2"/>
    <w:rsid w:val="00D350BB"/>
    <w:rsid w:val="00D362F1"/>
    <w:rsid w:val="00D40DEB"/>
    <w:rsid w:val="00D416B1"/>
    <w:rsid w:val="00D4317C"/>
    <w:rsid w:val="00D443E9"/>
    <w:rsid w:val="00D445DD"/>
    <w:rsid w:val="00D462E0"/>
    <w:rsid w:val="00D47B5E"/>
    <w:rsid w:val="00D50A3A"/>
    <w:rsid w:val="00D50E8E"/>
    <w:rsid w:val="00D52796"/>
    <w:rsid w:val="00D5454E"/>
    <w:rsid w:val="00D54BDD"/>
    <w:rsid w:val="00D5631A"/>
    <w:rsid w:val="00D56BD8"/>
    <w:rsid w:val="00D60BFC"/>
    <w:rsid w:val="00D60CC3"/>
    <w:rsid w:val="00D61CDB"/>
    <w:rsid w:val="00D62CC9"/>
    <w:rsid w:val="00D6323A"/>
    <w:rsid w:val="00D6380A"/>
    <w:rsid w:val="00D66ABC"/>
    <w:rsid w:val="00D72886"/>
    <w:rsid w:val="00D7353B"/>
    <w:rsid w:val="00D73821"/>
    <w:rsid w:val="00D75FA5"/>
    <w:rsid w:val="00D7703C"/>
    <w:rsid w:val="00D77A90"/>
    <w:rsid w:val="00D80260"/>
    <w:rsid w:val="00D807CC"/>
    <w:rsid w:val="00D81E0A"/>
    <w:rsid w:val="00D8241E"/>
    <w:rsid w:val="00D846E4"/>
    <w:rsid w:val="00D861FF"/>
    <w:rsid w:val="00D865FF"/>
    <w:rsid w:val="00D86A4F"/>
    <w:rsid w:val="00D87288"/>
    <w:rsid w:val="00D90700"/>
    <w:rsid w:val="00D90C6D"/>
    <w:rsid w:val="00D90F26"/>
    <w:rsid w:val="00D912C6"/>
    <w:rsid w:val="00D96D92"/>
    <w:rsid w:val="00D978BE"/>
    <w:rsid w:val="00DA1BC3"/>
    <w:rsid w:val="00DA1C19"/>
    <w:rsid w:val="00DA4DEE"/>
    <w:rsid w:val="00DA5531"/>
    <w:rsid w:val="00DA5DDD"/>
    <w:rsid w:val="00DA60B9"/>
    <w:rsid w:val="00DA62F4"/>
    <w:rsid w:val="00DB0AF8"/>
    <w:rsid w:val="00DB1175"/>
    <w:rsid w:val="00DB3307"/>
    <w:rsid w:val="00DB5981"/>
    <w:rsid w:val="00DB6264"/>
    <w:rsid w:val="00DB63F1"/>
    <w:rsid w:val="00DB6776"/>
    <w:rsid w:val="00DB68A8"/>
    <w:rsid w:val="00DB78F7"/>
    <w:rsid w:val="00DC0115"/>
    <w:rsid w:val="00DC08EC"/>
    <w:rsid w:val="00DC0E7E"/>
    <w:rsid w:val="00DC12C6"/>
    <w:rsid w:val="00DC2105"/>
    <w:rsid w:val="00DC449D"/>
    <w:rsid w:val="00DC485B"/>
    <w:rsid w:val="00DC5B4F"/>
    <w:rsid w:val="00DC5ED4"/>
    <w:rsid w:val="00DC6391"/>
    <w:rsid w:val="00DD28E7"/>
    <w:rsid w:val="00DD337F"/>
    <w:rsid w:val="00DD4A03"/>
    <w:rsid w:val="00DD653F"/>
    <w:rsid w:val="00DD6584"/>
    <w:rsid w:val="00DD6FC8"/>
    <w:rsid w:val="00DE0AE4"/>
    <w:rsid w:val="00DE125B"/>
    <w:rsid w:val="00DE56CE"/>
    <w:rsid w:val="00DE5D65"/>
    <w:rsid w:val="00DE673C"/>
    <w:rsid w:val="00DF2C4A"/>
    <w:rsid w:val="00DF2CDC"/>
    <w:rsid w:val="00DF2ED3"/>
    <w:rsid w:val="00E017E4"/>
    <w:rsid w:val="00E073B4"/>
    <w:rsid w:val="00E0741F"/>
    <w:rsid w:val="00E07639"/>
    <w:rsid w:val="00E07A0B"/>
    <w:rsid w:val="00E07AF8"/>
    <w:rsid w:val="00E15D0F"/>
    <w:rsid w:val="00E16053"/>
    <w:rsid w:val="00E2153A"/>
    <w:rsid w:val="00E23613"/>
    <w:rsid w:val="00E23760"/>
    <w:rsid w:val="00E23BC5"/>
    <w:rsid w:val="00E23CCD"/>
    <w:rsid w:val="00E23F29"/>
    <w:rsid w:val="00E24062"/>
    <w:rsid w:val="00E24883"/>
    <w:rsid w:val="00E2496C"/>
    <w:rsid w:val="00E24A82"/>
    <w:rsid w:val="00E25C97"/>
    <w:rsid w:val="00E26A7C"/>
    <w:rsid w:val="00E26E58"/>
    <w:rsid w:val="00E26FD9"/>
    <w:rsid w:val="00E30605"/>
    <w:rsid w:val="00E31625"/>
    <w:rsid w:val="00E37643"/>
    <w:rsid w:val="00E4138A"/>
    <w:rsid w:val="00E427DC"/>
    <w:rsid w:val="00E46E9C"/>
    <w:rsid w:val="00E50AC3"/>
    <w:rsid w:val="00E50BA0"/>
    <w:rsid w:val="00E50F1A"/>
    <w:rsid w:val="00E52DFB"/>
    <w:rsid w:val="00E53A15"/>
    <w:rsid w:val="00E5648C"/>
    <w:rsid w:val="00E566BE"/>
    <w:rsid w:val="00E6221A"/>
    <w:rsid w:val="00E626D6"/>
    <w:rsid w:val="00E62C44"/>
    <w:rsid w:val="00E63480"/>
    <w:rsid w:val="00E64404"/>
    <w:rsid w:val="00E7149C"/>
    <w:rsid w:val="00E7240A"/>
    <w:rsid w:val="00E7268D"/>
    <w:rsid w:val="00E72709"/>
    <w:rsid w:val="00E731DE"/>
    <w:rsid w:val="00E746C7"/>
    <w:rsid w:val="00E74A6F"/>
    <w:rsid w:val="00E753DD"/>
    <w:rsid w:val="00E755A3"/>
    <w:rsid w:val="00E767A5"/>
    <w:rsid w:val="00E77C9D"/>
    <w:rsid w:val="00E80F49"/>
    <w:rsid w:val="00E81206"/>
    <w:rsid w:val="00E82161"/>
    <w:rsid w:val="00E84178"/>
    <w:rsid w:val="00E84D44"/>
    <w:rsid w:val="00E940DA"/>
    <w:rsid w:val="00E94CC1"/>
    <w:rsid w:val="00E96301"/>
    <w:rsid w:val="00E96CAA"/>
    <w:rsid w:val="00E9738F"/>
    <w:rsid w:val="00E97A84"/>
    <w:rsid w:val="00EA0ACE"/>
    <w:rsid w:val="00EA29C1"/>
    <w:rsid w:val="00EA3C31"/>
    <w:rsid w:val="00EA42EA"/>
    <w:rsid w:val="00EA5F6E"/>
    <w:rsid w:val="00EA64F5"/>
    <w:rsid w:val="00EA7308"/>
    <w:rsid w:val="00EB1085"/>
    <w:rsid w:val="00EB1B6B"/>
    <w:rsid w:val="00EB246D"/>
    <w:rsid w:val="00EB2CD5"/>
    <w:rsid w:val="00EB51ED"/>
    <w:rsid w:val="00EB6348"/>
    <w:rsid w:val="00EB7F92"/>
    <w:rsid w:val="00EC17AB"/>
    <w:rsid w:val="00EC25CC"/>
    <w:rsid w:val="00EC262A"/>
    <w:rsid w:val="00EC2AB5"/>
    <w:rsid w:val="00EC2FCE"/>
    <w:rsid w:val="00EC3AB4"/>
    <w:rsid w:val="00EC54EE"/>
    <w:rsid w:val="00EC7829"/>
    <w:rsid w:val="00ED10B0"/>
    <w:rsid w:val="00ED15FF"/>
    <w:rsid w:val="00ED1C2A"/>
    <w:rsid w:val="00ED2D1D"/>
    <w:rsid w:val="00ED692E"/>
    <w:rsid w:val="00EE124C"/>
    <w:rsid w:val="00EE214E"/>
    <w:rsid w:val="00EE6C1B"/>
    <w:rsid w:val="00EE77AD"/>
    <w:rsid w:val="00EF0556"/>
    <w:rsid w:val="00EF1470"/>
    <w:rsid w:val="00EF3C79"/>
    <w:rsid w:val="00EF3F4D"/>
    <w:rsid w:val="00EF4CAD"/>
    <w:rsid w:val="00EF7A3B"/>
    <w:rsid w:val="00F0061D"/>
    <w:rsid w:val="00F00BE0"/>
    <w:rsid w:val="00F022DD"/>
    <w:rsid w:val="00F0283F"/>
    <w:rsid w:val="00F03CDD"/>
    <w:rsid w:val="00F06254"/>
    <w:rsid w:val="00F12C8C"/>
    <w:rsid w:val="00F14FA4"/>
    <w:rsid w:val="00F153BE"/>
    <w:rsid w:val="00F17314"/>
    <w:rsid w:val="00F177B4"/>
    <w:rsid w:val="00F22E29"/>
    <w:rsid w:val="00F253C7"/>
    <w:rsid w:val="00F27C8B"/>
    <w:rsid w:val="00F34835"/>
    <w:rsid w:val="00F34BBC"/>
    <w:rsid w:val="00F3738F"/>
    <w:rsid w:val="00F37E31"/>
    <w:rsid w:val="00F435F5"/>
    <w:rsid w:val="00F43DC6"/>
    <w:rsid w:val="00F4479B"/>
    <w:rsid w:val="00F462A7"/>
    <w:rsid w:val="00F4794E"/>
    <w:rsid w:val="00F50344"/>
    <w:rsid w:val="00F50B35"/>
    <w:rsid w:val="00F50DC4"/>
    <w:rsid w:val="00F510B8"/>
    <w:rsid w:val="00F54C51"/>
    <w:rsid w:val="00F57ED8"/>
    <w:rsid w:val="00F664AB"/>
    <w:rsid w:val="00F672D4"/>
    <w:rsid w:val="00F6737C"/>
    <w:rsid w:val="00F70CDE"/>
    <w:rsid w:val="00F7109F"/>
    <w:rsid w:val="00F72122"/>
    <w:rsid w:val="00F737B0"/>
    <w:rsid w:val="00F74666"/>
    <w:rsid w:val="00F75C7E"/>
    <w:rsid w:val="00F76D69"/>
    <w:rsid w:val="00F80D86"/>
    <w:rsid w:val="00F80EED"/>
    <w:rsid w:val="00F861D1"/>
    <w:rsid w:val="00F86927"/>
    <w:rsid w:val="00F8737A"/>
    <w:rsid w:val="00F90B96"/>
    <w:rsid w:val="00F9275E"/>
    <w:rsid w:val="00F9478A"/>
    <w:rsid w:val="00F94C8B"/>
    <w:rsid w:val="00F951F9"/>
    <w:rsid w:val="00F95655"/>
    <w:rsid w:val="00FA07D9"/>
    <w:rsid w:val="00FA1CB5"/>
    <w:rsid w:val="00FA32F4"/>
    <w:rsid w:val="00FA416B"/>
    <w:rsid w:val="00FA66E6"/>
    <w:rsid w:val="00FA726F"/>
    <w:rsid w:val="00FA744C"/>
    <w:rsid w:val="00FB0CCA"/>
    <w:rsid w:val="00FB182F"/>
    <w:rsid w:val="00FB2229"/>
    <w:rsid w:val="00FB46A1"/>
    <w:rsid w:val="00FB5DC4"/>
    <w:rsid w:val="00FB5DD2"/>
    <w:rsid w:val="00FC252C"/>
    <w:rsid w:val="00FC43AB"/>
    <w:rsid w:val="00FD0328"/>
    <w:rsid w:val="00FD05D4"/>
    <w:rsid w:val="00FD1F86"/>
    <w:rsid w:val="00FD50D7"/>
    <w:rsid w:val="00FD6620"/>
    <w:rsid w:val="00FD79C6"/>
    <w:rsid w:val="00FE0479"/>
    <w:rsid w:val="00FE08B6"/>
    <w:rsid w:val="00FE3EF5"/>
    <w:rsid w:val="00FE435C"/>
    <w:rsid w:val="00FE52A9"/>
    <w:rsid w:val="00FE65FB"/>
    <w:rsid w:val="00FE7DBB"/>
    <w:rsid w:val="00FF1D3F"/>
    <w:rsid w:val="00FF2610"/>
    <w:rsid w:val="00FF6511"/>
    <w:rsid w:val="00FF778A"/>
    <w:rsid w:val="0AE689AB"/>
    <w:rsid w:val="2E37A393"/>
    <w:rsid w:val="5E599181"/>
    <w:rsid w:val="64898B73"/>
    <w:rsid w:val="721BB1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18313"/>
  <w15:chartTrackingRefBased/>
  <w15:docId w15:val="{B7718094-7A1D-48CA-8FF6-68692048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4FAD"/>
    <w:rPr>
      <w:color w:val="0563C1" w:themeColor="hyperlink"/>
      <w:u w:val="single"/>
    </w:rPr>
  </w:style>
  <w:style w:type="character" w:styleId="UnresolvedMention">
    <w:name w:val="Unresolved Mention"/>
    <w:basedOn w:val="DefaultParagraphFont"/>
    <w:uiPriority w:val="99"/>
    <w:semiHidden/>
    <w:unhideWhenUsed/>
    <w:rsid w:val="00BE4FAD"/>
    <w:rPr>
      <w:color w:val="605E5C"/>
      <w:shd w:val="clear" w:color="auto" w:fill="E1DFDD"/>
    </w:rPr>
  </w:style>
  <w:style w:type="paragraph" w:styleId="ListNumber">
    <w:name w:val="List Number"/>
    <w:basedOn w:val="Normal"/>
    <w:uiPriority w:val="10"/>
    <w:qFormat/>
    <w:rsid w:val="002525CD"/>
    <w:pPr>
      <w:numPr>
        <w:numId w:val="1"/>
      </w:numPr>
      <w:spacing w:after="120" w:line="288" w:lineRule="auto"/>
      <w:contextualSpacing/>
    </w:pPr>
    <w:rPr>
      <w:color w:val="4472C4" w:themeColor="accent1"/>
      <w:lang w:eastAsia="ja-JP"/>
    </w:rPr>
  </w:style>
  <w:style w:type="character" w:styleId="FollowedHyperlink">
    <w:name w:val="FollowedHyperlink"/>
    <w:basedOn w:val="DefaultParagraphFont"/>
    <w:uiPriority w:val="99"/>
    <w:semiHidden/>
    <w:unhideWhenUsed/>
    <w:rsid w:val="003F44B5"/>
    <w:rPr>
      <w:color w:val="954F72" w:themeColor="followedHyperlink"/>
      <w:u w:val="single"/>
    </w:rPr>
  </w:style>
  <w:style w:type="paragraph" w:styleId="ListParagraph">
    <w:name w:val="List Paragraph"/>
    <w:basedOn w:val="Normal"/>
    <w:uiPriority w:val="34"/>
    <w:qFormat/>
    <w:rsid w:val="008D3299"/>
    <w:pPr>
      <w:ind w:left="720"/>
      <w:contextualSpacing/>
    </w:pPr>
  </w:style>
  <w:style w:type="paragraph" w:styleId="Revision">
    <w:name w:val="Revision"/>
    <w:hidden/>
    <w:uiPriority w:val="99"/>
    <w:semiHidden/>
    <w:rsid w:val="006C6E92"/>
    <w:pPr>
      <w:spacing w:after="0" w:line="240" w:lineRule="auto"/>
    </w:pPr>
  </w:style>
  <w:style w:type="character" w:styleId="CommentReference">
    <w:name w:val="annotation reference"/>
    <w:basedOn w:val="DefaultParagraphFont"/>
    <w:uiPriority w:val="99"/>
    <w:semiHidden/>
    <w:unhideWhenUsed/>
    <w:rsid w:val="001768C6"/>
    <w:rPr>
      <w:sz w:val="16"/>
      <w:szCs w:val="16"/>
    </w:rPr>
  </w:style>
  <w:style w:type="paragraph" w:styleId="CommentText">
    <w:name w:val="annotation text"/>
    <w:basedOn w:val="Normal"/>
    <w:link w:val="CommentTextChar"/>
    <w:uiPriority w:val="99"/>
    <w:unhideWhenUsed/>
    <w:rsid w:val="001768C6"/>
    <w:pPr>
      <w:spacing w:line="240" w:lineRule="auto"/>
    </w:pPr>
    <w:rPr>
      <w:sz w:val="20"/>
      <w:szCs w:val="20"/>
    </w:rPr>
  </w:style>
  <w:style w:type="character" w:customStyle="1" w:styleId="CommentTextChar">
    <w:name w:val="Comment Text Char"/>
    <w:basedOn w:val="DefaultParagraphFont"/>
    <w:link w:val="CommentText"/>
    <w:uiPriority w:val="99"/>
    <w:rsid w:val="001768C6"/>
    <w:rPr>
      <w:sz w:val="20"/>
      <w:szCs w:val="20"/>
    </w:rPr>
  </w:style>
  <w:style w:type="paragraph" w:styleId="CommentSubject">
    <w:name w:val="annotation subject"/>
    <w:basedOn w:val="CommentText"/>
    <w:next w:val="CommentText"/>
    <w:link w:val="CommentSubjectChar"/>
    <w:uiPriority w:val="99"/>
    <w:semiHidden/>
    <w:unhideWhenUsed/>
    <w:rsid w:val="001768C6"/>
    <w:rPr>
      <w:b/>
      <w:bCs/>
    </w:rPr>
  </w:style>
  <w:style w:type="character" w:customStyle="1" w:styleId="CommentSubjectChar">
    <w:name w:val="Comment Subject Char"/>
    <w:basedOn w:val="CommentTextChar"/>
    <w:link w:val="CommentSubject"/>
    <w:uiPriority w:val="99"/>
    <w:semiHidden/>
    <w:rsid w:val="001768C6"/>
    <w:rPr>
      <w:b/>
      <w:bCs/>
      <w:sz w:val="20"/>
      <w:szCs w:val="20"/>
    </w:rPr>
  </w:style>
  <w:style w:type="paragraph" w:styleId="NoSpacing">
    <w:name w:val="No Spacing"/>
    <w:uiPriority w:val="1"/>
    <w:qFormat/>
    <w:rsid w:val="00B00514"/>
    <w:pPr>
      <w:spacing w:after="0" w:line="240" w:lineRule="auto"/>
    </w:pPr>
  </w:style>
  <w:style w:type="character" w:styleId="Mention">
    <w:name w:val="Mention"/>
    <w:basedOn w:val="DefaultParagraphFont"/>
    <w:uiPriority w:val="99"/>
    <w:unhideWhenUsed/>
    <w:rsid w:val="00B00514"/>
    <w:rPr>
      <w:color w:val="2B579A"/>
      <w:shd w:val="clear" w:color="auto" w:fill="E1DFDD"/>
    </w:rPr>
  </w:style>
  <w:style w:type="table" w:styleId="TableGrid">
    <w:name w:val="Table Grid"/>
    <w:basedOn w:val="TableNormal"/>
    <w:uiPriority w:val="39"/>
    <w:rsid w:val="005D2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7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41F"/>
  </w:style>
  <w:style w:type="paragraph" w:styleId="Footer">
    <w:name w:val="footer"/>
    <w:basedOn w:val="Normal"/>
    <w:link w:val="FooterChar"/>
    <w:uiPriority w:val="99"/>
    <w:unhideWhenUsed/>
    <w:rsid w:val="00E07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772604">
      <w:bodyDiv w:val="1"/>
      <w:marLeft w:val="0"/>
      <w:marRight w:val="0"/>
      <w:marTop w:val="0"/>
      <w:marBottom w:val="0"/>
      <w:divBdr>
        <w:top w:val="none" w:sz="0" w:space="0" w:color="auto"/>
        <w:left w:val="none" w:sz="0" w:space="0" w:color="auto"/>
        <w:bottom w:val="none" w:sz="0" w:space="0" w:color="auto"/>
        <w:right w:val="none" w:sz="0" w:space="0" w:color="auto"/>
      </w:divBdr>
      <w:divsChild>
        <w:div w:id="1791044311">
          <w:marLeft w:val="547"/>
          <w:marRight w:val="0"/>
          <w:marTop w:val="0"/>
          <w:marBottom w:val="0"/>
          <w:divBdr>
            <w:top w:val="none" w:sz="0" w:space="0" w:color="auto"/>
            <w:left w:val="none" w:sz="0" w:space="0" w:color="auto"/>
            <w:bottom w:val="none" w:sz="0" w:space="0" w:color="auto"/>
            <w:right w:val="none" w:sz="0" w:space="0" w:color="auto"/>
          </w:divBdr>
        </w:div>
      </w:divsChild>
    </w:div>
    <w:div w:id="1334453863">
      <w:bodyDiv w:val="1"/>
      <w:marLeft w:val="0"/>
      <w:marRight w:val="0"/>
      <w:marTop w:val="0"/>
      <w:marBottom w:val="0"/>
      <w:divBdr>
        <w:top w:val="none" w:sz="0" w:space="0" w:color="auto"/>
        <w:left w:val="none" w:sz="0" w:space="0" w:color="auto"/>
        <w:bottom w:val="none" w:sz="0" w:space="0" w:color="auto"/>
        <w:right w:val="none" w:sz="0" w:space="0" w:color="auto"/>
      </w:divBdr>
      <w:divsChild>
        <w:div w:id="1739478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17.png"/><Relationship Id="rId50" Type="http://schemas.openxmlformats.org/officeDocument/2006/relationships/hyperlink" Target="https://dpbh.nv.gov/Programs/Immunization/School_and_Childcare/School_and_Child_Care_Immunizations/" TargetMode="External"/><Relationship Id="rId55" Type="http://schemas.openxmlformats.org/officeDocument/2006/relationships/image" Target="media/image29.png"/><Relationship Id="rId63" Type="http://schemas.openxmlformats.org/officeDocument/2006/relationships/image" Target="media/image31.png"/><Relationship Id="rId68" Type="http://schemas.openxmlformats.org/officeDocument/2006/relationships/hyperlink" Target="https://doi.org/10.2105/AJPH.2020.305643"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11" Type="http://schemas.openxmlformats.org/officeDocument/2006/relationships/hyperlink" Target="https://dpbh.nv.gov/Programs/SIP/dta/School_Requirements/School_Requirements/" TargetMode="External"/><Relationship Id="rId32"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image" Target="media/image200.png"/><Relationship Id="rId53" Type="http://schemas.openxmlformats.org/officeDocument/2006/relationships/image" Target="media/image260.png"/><Relationship Id="rId58" Type="http://schemas.openxmlformats.org/officeDocument/2006/relationships/image" Target="media/image27.svg"/><Relationship Id="rId66" Type="http://schemas.openxmlformats.org/officeDocument/2006/relationships/hyperlink" Target="https://www.cdc.gov/vaccines/schedules/hcp/imz/child-adolescent.html" TargetMode="External"/><Relationship Id="rId74" Type="http://schemas.openxmlformats.org/officeDocument/2006/relationships/footer" Target="footer2.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hyperlink" Target="https://www.cdc.gov/mmwr/volumes/71/wr/mm7116a1.htm" TargetMode="External"/><Relationship Id="rId14" Type="http://schemas.openxmlformats.org/officeDocument/2006/relationships/hyperlink" Target="https://doe.nv.gov/DataCenter/Enrollment/" TargetMode="External"/><Relationship Id="rId22"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hyperlink" Target="https://www.cdc.gov/vaccines/imz-managers/coverage/schoolvaxview/index.html" TargetMode="External"/><Relationship Id="rId64" Type="http://schemas.openxmlformats.org/officeDocument/2006/relationships/hyperlink" Target="http://dx.doi.org/10.15585/mmwr.mm7041a1" TargetMode="External"/><Relationship Id="rId69" Type="http://schemas.openxmlformats.org/officeDocument/2006/relationships/hyperlink" Target="https://www.ncsl.org/research/health/school-immunization-exemption-state-laws.aspx"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cdc.gov/mmwr/index.html" TargetMode="External"/><Relationship Id="rId17" Type="http://schemas.openxmlformats.org/officeDocument/2006/relationships/image" Target="media/image3.png"/><Relationship Id="rId33"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image" Target="media/image28.png"/><Relationship Id="rId67" Type="http://schemas.openxmlformats.org/officeDocument/2006/relationships/hyperlink" Target="https://doi.org/10.1016/j.jpeds.2014.03.039" TargetMode="Externa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25.png"/><Relationship Id="rId62" Type="http://schemas.openxmlformats.org/officeDocument/2006/relationships/image" Target="media/image35.png"/><Relationship Id="rId70" Type="http://schemas.openxmlformats.org/officeDocument/2006/relationships/hyperlink" Target="https://www.nashp.org/states-take-action-on-vaccine-mandates-in-schools/"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endnotes" Target="endnotes.xml"/><Relationship Id="rId44" Type="http://schemas.openxmlformats.org/officeDocument/2006/relationships/image" Target="media/image15.png"/><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hyperlink" Target="http://dx.doi.org/10.15585/mmwr.mm7035a1" TargetMode="External"/><Relationship Id="rId73" Type="http://schemas.openxmlformats.org/officeDocument/2006/relationships/footer" Target="footer1.xm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dc.gov/vaccines/imz-managers/coverage/schoolvaxview/index.html" TargetMode="External"/><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3AB180536DD74C966440C64647FD5C" ma:contentTypeVersion="12" ma:contentTypeDescription="Create a new document." ma:contentTypeScope="" ma:versionID="202d82f80b03f6992b8cc8b5d48c763a">
  <xsd:schema xmlns:xsd="http://www.w3.org/2001/XMLSchema" xmlns:xs="http://www.w3.org/2001/XMLSchema" xmlns:p="http://schemas.microsoft.com/office/2006/metadata/properties" xmlns:ns2="127bcc22-14d5-43c5-9b40-49211a5ef729" xmlns:ns3="a344fc01-d8c1-4169-860a-42720175be4a" targetNamespace="http://schemas.microsoft.com/office/2006/metadata/properties" ma:root="true" ma:fieldsID="9a7377bc15001687efeef7cb349a12c3" ns2:_="" ns3:_="">
    <xsd:import namespace="127bcc22-14d5-43c5-9b40-49211a5ef729"/>
    <xsd:import namespace="a344fc01-d8c1-4169-860a-42720175be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7bcc22-14d5-43c5-9b40-49211a5ef7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13bb73f-e2d2-482b-8e61-3bf6a9fa62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44fc01-d8c1-4169-860a-42720175be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7bcc22-14d5-43c5-9b40-49211a5ef72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8389B3-1EA8-4F8E-8921-C49A8D556908}">
  <ds:schemaRefs>
    <ds:schemaRef ds:uri="http://schemas.microsoft.com/sharepoint/v3/contenttype/forms"/>
  </ds:schemaRefs>
</ds:datastoreItem>
</file>

<file path=customXml/itemProps2.xml><?xml version="1.0" encoding="utf-8"?>
<ds:datastoreItem xmlns:ds="http://schemas.openxmlformats.org/officeDocument/2006/customXml" ds:itemID="{B41EFCA5-3464-42B7-AA9E-DDB0777782EA}">
  <ds:schemaRefs>
    <ds:schemaRef ds:uri="http://schemas.openxmlformats.org/officeDocument/2006/bibliography"/>
  </ds:schemaRefs>
</ds:datastoreItem>
</file>

<file path=customXml/itemProps3.xml><?xml version="1.0" encoding="utf-8"?>
<ds:datastoreItem xmlns:ds="http://schemas.openxmlformats.org/officeDocument/2006/customXml" ds:itemID="{B364C228-95FA-4DE8-ACB6-7BC1B747A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7bcc22-14d5-43c5-9b40-49211a5ef729"/>
    <ds:schemaRef ds:uri="a344fc01-d8c1-4169-860a-42720175b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79615B-F8A7-409F-86D3-1FF4EF391AA1}">
  <ds:schemaRefs>
    <ds:schemaRef ds:uri="http://schemas.microsoft.com/office/2006/metadata/properties"/>
    <ds:schemaRef ds:uri="http://schemas.microsoft.com/office/infopath/2007/PartnerControls"/>
    <ds:schemaRef ds:uri="127bcc22-14d5-43c5-9b40-49211a5ef729"/>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4092</Words>
  <Characters>23325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27363</CharactersWithSpaces>
  <SharedDoc>false</SharedDoc>
  <HLinks>
    <vt:vector size="108" baseType="variant">
      <vt:variant>
        <vt:i4>1900568</vt:i4>
      </vt:variant>
      <vt:variant>
        <vt:i4>39</vt:i4>
      </vt:variant>
      <vt:variant>
        <vt:i4>0</vt:i4>
      </vt:variant>
      <vt:variant>
        <vt:i4>5</vt:i4>
      </vt:variant>
      <vt:variant>
        <vt:lpwstr>https://www.nashp.org/states-take-action-on-vaccine-mandates-in-schools/</vt:lpwstr>
      </vt:variant>
      <vt:variant>
        <vt:lpwstr/>
      </vt:variant>
      <vt:variant>
        <vt:i4>7471149</vt:i4>
      </vt:variant>
      <vt:variant>
        <vt:i4>36</vt:i4>
      </vt:variant>
      <vt:variant>
        <vt:i4>0</vt:i4>
      </vt:variant>
      <vt:variant>
        <vt:i4>5</vt:i4>
      </vt:variant>
      <vt:variant>
        <vt:lpwstr>https://www.ncsl.org/research/health/school-immunization-exemption-state-laws.aspx</vt:lpwstr>
      </vt:variant>
      <vt:variant>
        <vt:lpwstr/>
      </vt:variant>
      <vt:variant>
        <vt:i4>589907</vt:i4>
      </vt:variant>
      <vt:variant>
        <vt:i4>33</vt:i4>
      </vt:variant>
      <vt:variant>
        <vt:i4>0</vt:i4>
      </vt:variant>
      <vt:variant>
        <vt:i4>5</vt:i4>
      </vt:variant>
      <vt:variant>
        <vt:lpwstr>https://doi.org/10.2105/AJPH.2020.305643</vt:lpwstr>
      </vt:variant>
      <vt:variant>
        <vt:lpwstr/>
      </vt:variant>
      <vt:variant>
        <vt:i4>3080292</vt:i4>
      </vt:variant>
      <vt:variant>
        <vt:i4>30</vt:i4>
      </vt:variant>
      <vt:variant>
        <vt:i4>0</vt:i4>
      </vt:variant>
      <vt:variant>
        <vt:i4>5</vt:i4>
      </vt:variant>
      <vt:variant>
        <vt:lpwstr>https://doi.org/10.1016/j.jpeds.2014.03.039</vt:lpwstr>
      </vt:variant>
      <vt:variant>
        <vt:lpwstr/>
      </vt:variant>
      <vt:variant>
        <vt:i4>524310</vt:i4>
      </vt:variant>
      <vt:variant>
        <vt:i4>27</vt:i4>
      </vt:variant>
      <vt:variant>
        <vt:i4>0</vt:i4>
      </vt:variant>
      <vt:variant>
        <vt:i4>5</vt:i4>
      </vt:variant>
      <vt:variant>
        <vt:lpwstr>https://www.cdc.gov/vaccines/schedules/hcp/imz/child-adolescent.html</vt:lpwstr>
      </vt:variant>
      <vt:variant>
        <vt:lpwstr/>
      </vt:variant>
      <vt:variant>
        <vt:i4>1114206</vt:i4>
      </vt:variant>
      <vt:variant>
        <vt:i4>24</vt:i4>
      </vt:variant>
      <vt:variant>
        <vt:i4>0</vt:i4>
      </vt:variant>
      <vt:variant>
        <vt:i4>5</vt:i4>
      </vt:variant>
      <vt:variant>
        <vt:lpwstr>http://dx.doi.org/10.15585/mmwr.mm7035a1</vt:lpwstr>
      </vt:variant>
      <vt:variant>
        <vt:lpwstr/>
      </vt:variant>
      <vt:variant>
        <vt:i4>1376345</vt:i4>
      </vt:variant>
      <vt:variant>
        <vt:i4>21</vt:i4>
      </vt:variant>
      <vt:variant>
        <vt:i4>0</vt:i4>
      </vt:variant>
      <vt:variant>
        <vt:i4>5</vt:i4>
      </vt:variant>
      <vt:variant>
        <vt:lpwstr>http://dx.doi.org/10.15585/mmwr.mm7041a1</vt:lpwstr>
      </vt:variant>
      <vt:variant>
        <vt:lpwstr/>
      </vt:variant>
      <vt:variant>
        <vt:i4>7143538</vt:i4>
      </vt:variant>
      <vt:variant>
        <vt:i4>18</vt:i4>
      </vt:variant>
      <vt:variant>
        <vt:i4>0</vt:i4>
      </vt:variant>
      <vt:variant>
        <vt:i4>5</vt:i4>
      </vt:variant>
      <vt:variant>
        <vt:lpwstr>https://www.cdc.gov/vaccines/imz-managers/coverage/schoolvaxview/index.html</vt:lpwstr>
      </vt:variant>
      <vt:variant>
        <vt:lpwstr/>
      </vt:variant>
      <vt:variant>
        <vt:i4>1572933</vt:i4>
      </vt:variant>
      <vt:variant>
        <vt:i4>15</vt:i4>
      </vt:variant>
      <vt:variant>
        <vt:i4>0</vt:i4>
      </vt:variant>
      <vt:variant>
        <vt:i4>5</vt:i4>
      </vt:variant>
      <vt:variant>
        <vt:lpwstr>https://dpbh.nv.gov/Programs/Immunization/School_and_Childcare/School_and_Child_Care_Immunizations/</vt:lpwstr>
      </vt:variant>
      <vt:variant>
        <vt:lpwstr/>
      </vt:variant>
      <vt:variant>
        <vt:i4>6488174</vt:i4>
      </vt:variant>
      <vt:variant>
        <vt:i4>12</vt:i4>
      </vt:variant>
      <vt:variant>
        <vt:i4>0</vt:i4>
      </vt:variant>
      <vt:variant>
        <vt:i4>5</vt:i4>
      </vt:variant>
      <vt:variant>
        <vt:lpwstr>https://www.cdc.gov/mmwr/volumes/71/wr/mm7116a1.htm</vt:lpwstr>
      </vt:variant>
      <vt:variant>
        <vt:lpwstr/>
      </vt:variant>
      <vt:variant>
        <vt:i4>1835098</vt:i4>
      </vt:variant>
      <vt:variant>
        <vt:i4>9</vt:i4>
      </vt:variant>
      <vt:variant>
        <vt:i4>0</vt:i4>
      </vt:variant>
      <vt:variant>
        <vt:i4>5</vt:i4>
      </vt:variant>
      <vt:variant>
        <vt:lpwstr>https://doe.nv.gov/DataCenter/Enrollment/</vt:lpwstr>
      </vt:variant>
      <vt:variant>
        <vt:lpwstr/>
      </vt:variant>
      <vt:variant>
        <vt:i4>7143538</vt:i4>
      </vt:variant>
      <vt:variant>
        <vt:i4>6</vt:i4>
      </vt:variant>
      <vt:variant>
        <vt:i4>0</vt:i4>
      </vt:variant>
      <vt:variant>
        <vt:i4>5</vt:i4>
      </vt:variant>
      <vt:variant>
        <vt:lpwstr>https://www.cdc.gov/vaccines/imz-managers/coverage/schoolvaxview/index.html</vt:lpwstr>
      </vt:variant>
      <vt:variant>
        <vt:lpwstr/>
      </vt:variant>
      <vt:variant>
        <vt:i4>2949173</vt:i4>
      </vt:variant>
      <vt:variant>
        <vt:i4>3</vt:i4>
      </vt:variant>
      <vt:variant>
        <vt:i4>0</vt:i4>
      </vt:variant>
      <vt:variant>
        <vt:i4>5</vt:i4>
      </vt:variant>
      <vt:variant>
        <vt:lpwstr>https://www.cdc.gov/mmwr/index.html</vt:lpwstr>
      </vt:variant>
      <vt:variant>
        <vt:lpwstr/>
      </vt:variant>
      <vt:variant>
        <vt:i4>524306</vt:i4>
      </vt:variant>
      <vt:variant>
        <vt:i4>0</vt:i4>
      </vt:variant>
      <vt:variant>
        <vt:i4>0</vt:i4>
      </vt:variant>
      <vt:variant>
        <vt:i4>5</vt:i4>
      </vt:variant>
      <vt:variant>
        <vt:lpwstr>https://dpbh.nv.gov/Programs/SIP/dta/School_Requirements/School_Requirements/</vt:lpwstr>
      </vt:variant>
      <vt:variant>
        <vt:lpwstr/>
      </vt:variant>
      <vt:variant>
        <vt:i4>5046326</vt:i4>
      </vt:variant>
      <vt:variant>
        <vt:i4>9</vt:i4>
      </vt:variant>
      <vt:variant>
        <vt:i4>0</vt:i4>
      </vt:variant>
      <vt:variant>
        <vt:i4>5</vt:i4>
      </vt:variant>
      <vt:variant>
        <vt:lpwstr>mailto:wtucker@health.nv.gov</vt:lpwstr>
      </vt:variant>
      <vt:variant>
        <vt:lpwstr/>
      </vt:variant>
      <vt:variant>
        <vt:i4>5046326</vt:i4>
      </vt:variant>
      <vt:variant>
        <vt:i4>6</vt:i4>
      </vt:variant>
      <vt:variant>
        <vt:i4>0</vt:i4>
      </vt:variant>
      <vt:variant>
        <vt:i4>5</vt:i4>
      </vt:variant>
      <vt:variant>
        <vt:lpwstr>mailto:wtucker@health.nv.gov</vt:lpwstr>
      </vt:variant>
      <vt:variant>
        <vt:lpwstr/>
      </vt:variant>
      <vt:variant>
        <vt:i4>5046326</vt:i4>
      </vt:variant>
      <vt:variant>
        <vt:i4>3</vt:i4>
      </vt:variant>
      <vt:variant>
        <vt:i4>0</vt:i4>
      </vt:variant>
      <vt:variant>
        <vt:i4>5</vt:i4>
      </vt:variant>
      <vt:variant>
        <vt:lpwstr>mailto:wtucker@health.nv.gov</vt:lpwstr>
      </vt:variant>
      <vt:variant>
        <vt:lpwstr/>
      </vt:variant>
      <vt:variant>
        <vt:i4>1966089</vt:i4>
      </vt:variant>
      <vt:variant>
        <vt:i4>0</vt:i4>
      </vt:variant>
      <vt:variant>
        <vt:i4>0</vt:i4>
      </vt:variant>
      <vt:variant>
        <vt:i4>5</vt:i4>
      </vt:variant>
      <vt:variant>
        <vt:lpwstr>https://www.leg.state.nv.us/Division/Research/Documents/StudentImmunizations.pdf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Kendall Lyons</dc:creator>
  <cp:keywords/>
  <dc:description/>
  <cp:lastModifiedBy>Anjin Singh</cp:lastModifiedBy>
  <cp:revision>7</cp:revision>
  <cp:lastPrinted>2022-11-02T22:07:00Z</cp:lastPrinted>
  <dcterms:created xsi:type="dcterms:W3CDTF">2022-11-02T21:53:00Z</dcterms:created>
  <dcterms:modified xsi:type="dcterms:W3CDTF">2022-11-02T22:09:00Z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0x0101007B3AB180536DD74C966440C64647FD5C</vt:lpwstr>
  </property>
  <property fmtid="{D5CDD505-2E9C-101B-9397-08002B2CF9AE}" pid="3" name="MediaServiceImageTags">
    <vt:lpwstr/>
  </property>
</Properties>
</file>